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A5D36" w14:textId="5FBBBE9A" w:rsidR="009F1454" w:rsidRPr="00CA7406" w:rsidRDefault="004961E5" w:rsidP="004961E5">
      <w:pPr>
        <w:tabs>
          <w:tab w:val="left" w:pos="1080"/>
        </w:tabs>
        <w:spacing w:after="360"/>
        <w:ind w:left="4507" w:hanging="4507"/>
        <w:jc w:val="center"/>
        <w:rPr>
          <w:b/>
          <w:sz w:val="26"/>
          <w:szCs w:val="26"/>
        </w:rPr>
      </w:pPr>
      <w:bookmarkStart w:id="0" w:name="_Toc310577635"/>
      <w:bookmarkStart w:id="1" w:name="_Toc310578820"/>
      <w:bookmarkStart w:id="2" w:name="_Toc310580624"/>
      <w:r>
        <w:rPr>
          <w:b/>
          <w:noProof/>
          <w:u w:val="single"/>
        </w:rPr>
        <w:drawing>
          <wp:anchor distT="0" distB="0" distL="114300" distR="114300" simplePos="0" relativeHeight="251676672" behindDoc="1" locked="0" layoutInCell="1" allowOverlap="1" wp14:anchorId="5BD18088" wp14:editId="3A3AD294">
            <wp:simplePos x="0" y="0"/>
            <wp:positionH relativeFrom="column">
              <wp:posOffset>5225959</wp:posOffset>
            </wp:positionH>
            <wp:positionV relativeFrom="paragraph">
              <wp:posOffset>-108585</wp:posOffset>
            </wp:positionV>
            <wp:extent cx="584200" cy="840740"/>
            <wp:effectExtent l="0" t="0" r="6350" b="0"/>
            <wp:wrapNone/>
            <wp:docPr id="10" name="Picture 10" descr="C:\Desktop2013\testlogoMichel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2013\testlogoMichell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03" t="14960" r="27273" b="32912"/>
                    <a:stretch/>
                  </pic:blipFill>
                  <pic:spPr bwMode="auto">
                    <a:xfrm>
                      <a:off x="0" y="0"/>
                      <a:ext cx="584200" cy="84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6"/>
          <w:szCs w:val="26"/>
          <w:u w:val="single"/>
        </w:rPr>
        <mc:AlternateContent>
          <mc:Choice Requires="wps">
            <w:drawing>
              <wp:anchor distT="4294967295" distB="4294967295" distL="114300" distR="114300" simplePos="0" relativeHeight="251677696" behindDoc="0" locked="0" layoutInCell="1" allowOverlap="1" wp14:anchorId="202997CC" wp14:editId="408C076A">
                <wp:simplePos x="0" y="0"/>
                <wp:positionH relativeFrom="column">
                  <wp:posOffset>-109220</wp:posOffset>
                </wp:positionH>
                <wp:positionV relativeFrom="paragraph">
                  <wp:posOffset>-319405</wp:posOffset>
                </wp:positionV>
                <wp:extent cx="5943600" cy="0"/>
                <wp:effectExtent l="57150" t="38100" r="57150" b="952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25.15pt" to="459.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" strokecolor="#e36c0a [2409]" strokeweight="3pt">
                <v:shadow on="t" color="black" opacity="22937f" origin=",.5" offset="0,.63889mm"/>
                <o:lock v:ext="edit" shapetype="f"/>
              </v:line>
            </w:pict>
          </mc:Fallback>
        </mc:AlternateContent>
      </w:r>
      <w:r w:rsidR="00BE7DF0" w:rsidRPr="00CA7406">
        <w:rPr>
          <w:b/>
          <w:noProof/>
        </w:rPr>
        <w:drawing>
          <wp:anchor distT="0" distB="0" distL="114300" distR="114300" simplePos="0" relativeHeight="251701248" behindDoc="1" locked="0" layoutInCell="1" allowOverlap="1" wp14:anchorId="2891C9EE" wp14:editId="1D578026">
            <wp:simplePos x="0" y="0"/>
            <wp:positionH relativeFrom="column">
              <wp:posOffset>-101600</wp:posOffset>
            </wp:positionH>
            <wp:positionV relativeFrom="paragraph">
              <wp:posOffset>-272415</wp:posOffset>
            </wp:positionV>
            <wp:extent cx="1280795" cy="1219200"/>
            <wp:effectExtent l="0" t="0" r="0" b="0"/>
            <wp:wrapNone/>
            <wp:docPr id="2" name="Picture 2" descr="C:\Users\mweis\Downloads\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is\Downloads\New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795" cy="1219200"/>
                    </a:xfrm>
                    <a:prstGeom prst="rect">
                      <a:avLst/>
                    </a:prstGeom>
                    <a:noFill/>
                    <a:ln>
                      <a:noFill/>
                    </a:ln>
                  </pic:spPr>
                </pic:pic>
              </a:graphicData>
            </a:graphic>
          </wp:anchor>
        </w:drawing>
      </w:r>
      <w:bookmarkStart w:id="3" w:name="_Toc373906282"/>
      <w:bookmarkEnd w:id="0"/>
      <w:bookmarkEnd w:id="1"/>
      <w:bookmarkEnd w:id="2"/>
      <w:bookmarkEnd w:id="3"/>
      <w:r w:rsidR="00BB2FAB" w:rsidRPr="00CA7406">
        <w:rPr>
          <w:b/>
          <w:sz w:val="26"/>
          <w:szCs w:val="26"/>
        </w:rPr>
        <w:t>Division Waste Management and Radiation Control</w:t>
      </w:r>
    </w:p>
    <w:p w14:paraId="7B38DAA4" w14:textId="28FFBCDF" w:rsidR="00BB2FAB" w:rsidRDefault="004961E5" w:rsidP="004961E5">
      <w:pPr>
        <w:spacing w:after="480"/>
        <w:ind w:left="115"/>
        <w:jc w:val="center"/>
        <w:outlineLvl w:val="0"/>
        <w:rPr>
          <w:b/>
          <w:bCs/>
        </w:rPr>
      </w:pPr>
      <w:r>
        <w:rPr>
          <w:b/>
          <w:noProof/>
          <w:u w:val="single"/>
        </w:rPr>
        <mc:AlternateContent>
          <mc:Choice Requires="wps">
            <w:drawing>
              <wp:anchor distT="4294967295" distB="4294967295" distL="114300" distR="114300" simplePos="0" relativeHeight="251678720" behindDoc="0" locked="0" layoutInCell="1" allowOverlap="1" wp14:anchorId="057DDDAF" wp14:editId="6122266A">
                <wp:simplePos x="0" y="0"/>
                <wp:positionH relativeFrom="column">
                  <wp:posOffset>-108857</wp:posOffset>
                </wp:positionH>
                <wp:positionV relativeFrom="paragraph">
                  <wp:posOffset>503464</wp:posOffset>
                </wp:positionV>
                <wp:extent cx="5943600" cy="21772"/>
                <wp:effectExtent l="57150" t="38100" r="57150" b="9271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21772"/>
                        </a:xfrm>
                        <a:prstGeom prst="line">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39.65pt" to="459.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" strokecolor="#e36c0a [2409]" strokeweight="3pt">
                <v:shadow on="t" color="black" opacity="22937f" origin=",.5" offset="0,.63889mm"/>
                <o:lock v:ext="edit" shapetype="f"/>
              </v:line>
            </w:pict>
          </mc:Fallback>
        </mc:AlternateContent>
      </w:r>
      <w:r w:rsidR="00670446" w:rsidRPr="006B5E2A">
        <w:rPr>
          <w:b/>
          <w:sz w:val="32"/>
          <w:szCs w:val="32"/>
        </w:rPr>
        <w:t xml:space="preserve">USED </w:t>
      </w:r>
      <w:r w:rsidR="00BB2FAB" w:rsidRPr="006B5E2A">
        <w:rPr>
          <w:b/>
          <w:sz w:val="32"/>
          <w:szCs w:val="32"/>
        </w:rPr>
        <w:t>OIL PROCESSOR PERMIT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2"/>
        <w:gridCol w:w="4770"/>
      </w:tblGrid>
      <w:tr w:rsidR="00BB2FAB" w14:paraId="0759D18C" w14:textId="77777777" w:rsidTr="007A78FA">
        <w:trPr>
          <w:trHeight w:val="693"/>
        </w:trPr>
        <w:tc>
          <w:tcPr>
            <w:tcW w:w="4482" w:type="dxa"/>
            <w:vAlign w:val="center"/>
          </w:tcPr>
          <w:p w14:paraId="4F28BFDC" w14:textId="77777777" w:rsidR="00BB2FAB" w:rsidRDefault="00BB2FAB" w:rsidP="00531326">
            <w:pPr>
              <w:tabs>
                <w:tab w:val="left" w:pos="4500"/>
              </w:tabs>
              <w:spacing w:line="360" w:lineRule="auto"/>
              <w:ind w:left="-115"/>
              <w:rPr>
                <w:b/>
                <w:bCs/>
              </w:rPr>
            </w:pPr>
            <w:r w:rsidRPr="00F0503F">
              <w:rPr>
                <w:b/>
                <w:bCs/>
              </w:rPr>
              <w:t>Permittee Name:</w:t>
            </w:r>
          </w:p>
        </w:tc>
        <w:tc>
          <w:tcPr>
            <w:tcW w:w="4770" w:type="dxa"/>
            <w:vAlign w:val="center"/>
          </w:tcPr>
          <w:p w14:paraId="6955458B" w14:textId="77777777" w:rsidR="00BB2FAB" w:rsidRDefault="004527C4" w:rsidP="00DB68E0">
            <w:pPr>
              <w:spacing w:after="80"/>
              <w:ind w:left="0"/>
              <w:rPr>
                <w:b/>
                <w:bCs/>
              </w:rPr>
            </w:pPr>
            <w:r>
              <w:rPr>
                <w:b/>
              </w:rPr>
              <w:t>Thermo Fluids</w:t>
            </w:r>
            <w:r w:rsidR="008345D4">
              <w:rPr>
                <w:b/>
              </w:rPr>
              <w:t xml:space="preserve"> Inc. </w:t>
            </w:r>
          </w:p>
        </w:tc>
      </w:tr>
      <w:tr w:rsidR="00BB2FAB" w14:paraId="2D018CA7" w14:textId="77777777" w:rsidTr="008D0D19">
        <w:trPr>
          <w:trHeight w:val="783"/>
        </w:trPr>
        <w:tc>
          <w:tcPr>
            <w:tcW w:w="4482" w:type="dxa"/>
          </w:tcPr>
          <w:p w14:paraId="1BC8987E" w14:textId="77777777" w:rsidR="00BB2FAB" w:rsidRDefault="00BB2FAB" w:rsidP="00531326">
            <w:pPr>
              <w:tabs>
                <w:tab w:val="left" w:pos="4500"/>
              </w:tabs>
              <w:ind w:left="-115"/>
              <w:rPr>
                <w:b/>
                <w:bCs/>
              </w:rPr>
            </w:pPr>
            <w:r w:rsidRPr="00F0503F">
              <w:rPr>
                <w:b/>
                <w:bCs/>
              </w:rPr>
              <w:t>Permittee Mailing Address:</w:t>
            </w:r>
          </w:p>
        </w:tc>
        <w:tc>
          <w:tcPr>
            <w:tcW w:w="4770" w:type="dxa"/>
          </w:tcPr>
          <w:p w14:paraId="798EC8D3" w14:textId="5CB18C95" w:rsidR="00BB2FAB" w:rsidRPr="002D7B90" w:rsidRDefault="00B61A06" w:rsidP="00DB68E0">
            <w:pPr>
              <w:spacing w:before="40" w:after="80"/>
              <w:ind w:left="0"/>
              <w:rPr>
                <w:bCs/>
              </w:rPr>
            </w:pPr>
            <w:r>
              <w:rPr>
                <w:bCs/>
              </w:rPr>
              <w:t xml:space="preserve">3545 West 500 </w:t>
            </w:r>
            <w:r w:rsidR="00772B44">
              <w:rPr>
                <w:bCs/>
              </w:rPr>
              <w:t>South</w:t>
            </w:r>
          </w:p>
          <w:p w14:paraId="75BB498D" w14:textId="77777777" w:rsidR="000C55CE" w:rsidRDefault="00B61A06" w:rsidP="00DB68E0">
            <w:pPr>
              <w:spacing w:before="40" w:after="80"/>
              <w:ind w:left="0"/>
              <w:rPr>
                <w:b/>
                <w:bCs/>
              </w:rPr>
            </w:pPr>
            <w:r>
              <w:rPr>
                <w:bCs/>
              </w:rPr>
              <w:t>Salt Lake City, Utah 84104</w:t>
            </w:r>
          </w:p>
        </w:tc>
      </w:tr>
      <w:tr w:rsidR="00BB2FAB" w14:paraId="48CC47DE" w14:textId="77777777" w:rsidTr="007A78FA">
        <w:trPr>
          <w:trHeight w:val="558"/>
        </w:trPr>
        <w:tc>
          <w:tcPr>
            <w:tcW w:w="4482" w:type="dxa"/>
          </w:tcPr>
          <w:p w14:paraId="2F7DA1D5" w14:textId="77777777" w:rsidR="00BB2FAB" w:rsidRDefault="00BB2FAB" w:rsidP="00531326">
            <w:pPr>
              <w:tabs>
                <w:tab w:val="left" w:pos="4500"/>
              </w:tabs>
              <w:ind w:left="-115"/>
              <w:rPr>
                <w:b/>
                <w:bCs/>
              </w:rPr>
            </w:pPr>
            <w:r w:rsidRPr="00F0503F">
              <w:rPr>
                <w:b/>
              </w:rPr>
              <w:t>Permittee Phone Number:</w:t>
            </w:r>
          </w:p>
        </w:tc>
        <w:tc>
          <w:tcPr>
            <w:tcW w:w="4770" w:type="dxa"/>
          </w:tcPr>
          <w:p w14:paraId="01B646F1" w14:textId="77777777" w:rsidR="00BB2FAB" w:rsidRDefault="00B61A06" w:rsidP="00DB68E0">
            <w:pPr>
              <w:ind w:left="0"/>
              <w:rPr>
                <w:b/>
                <w:bCs/>
              </w:rPr>
            </w:pPr>
            <w:r>
              <w:t>Office: (801) 596-4795</w:t>
            </w:r>
          </w:p>
        </w:tc>
      </w:tr>
      <w:tr w:rsidR="00DD5E18" w14:paraId="322477B2" w14:textId="77777777" w:rsidTr="007A78FA">
        <w:trPr>
          <w:trHeight w:val="1350"/>
        </w:trPr>
        <w:tc>
          <w:tcPr>
            <w:tcW w:w="4482" w:type="dxa"/>
          </w:tcPr>
          <w:p w14:paraId="5FEDF1F4" w14:textId="77777777" w:rsidR="00DD5E18" w:rsidRDefault="00DD5E18" w:rsidP="003E7981">
            <w:pPr>
              <w:tabs>
                <w:tab w:val="left" w:pos="-18"/>
                <w:tab w:val="left" w:pos="4500"/>
              </w:tabs>
              <w:ind w:left="-115"/>
              <w:rPr>
                <w:b/>
                <w:bCs/>
              </w:rPr>
            </w:pPr>
            <w:r>
              <w:rPr>
                <w:b/>
                <w:bCs/>
              </w:rPr>
              <w:t xml:space="preserve">Permittee </w:t>
            </w:r>
            <w:r w:rsidR="009B636B">
              <w:rPr>
                <w:b/>
                <w:bCs/>
              </w:rPr>
              <w:t xml:space="preserve">Administrative </w:t>
            </w:r>
            <w:r w:rsidRPr="00F0503F">
              <w:rPr>
                <w:b/>
                <w:bCs/>
              </w:rPr>
              <w:t>Contact:</w:t>
            </w:r>
          </w:p>
        </w:tc>
        <w:tc>
          <w:tcPr>
            <w:tcW w:w="4770" w:type="dxa"/>
          </w:tcPr>
          <w:p w14:paraId="16F48C3F" w14:textId="22764E49" w:rsidR="00DB68E0" w:rsidRDefault="00DB68E0" w:rsidP="00DB68E0">
            <w:pPr>
              <w:tabs>
                <w:tab w:val="left" w:pos="3690"/>
              </w:tabs>
              <w:ind w:left="1987" w:hanging="1987"/>
            </w:pPr>
            <w:del w:id="4" w:author="Michelle Weis" w:date="2020-01-28T09:52:00Z">
              <w:r w:rsidDel="005E2C8F">
                <w:delText>Michelle Lackman</w:delText>
              </w:r>
            </w:del>
            <w:ins w:id="5" w:author="Michelle Weis" w:date="2020-01-28T09:52:00Z">
              <w:r w:rsidR="005E2C8F">
                <w:t>Mark Reppond</w:t>
              </w:r>
            </w:ins>
          </w:p>
          <w:p w14:paraId="46681A79" w14:textId="77CCD3D8" w:rsidR="00DD5E18" w:rsidRDefault="00772B44" w:rsidP="00DB68E0">
            <w:pPr>
              <w:tabs>
                <w:tab w:val="left" w:pos="3690"/>
              </w:tabs>
              <w:spacing w:before="40"/>
              <w:ind w:left="1987" w:hanging="1987"/>
            </w:pPr>
            <w:r>
              <w:t xml:space="preserve">Senior Environmental Compliance </w:t>
            </w:r>
            <w:r w:rsidR="00DB68E0">
              <w:t>Manager</w:t>
            </w:r>
          </w:p>
          <w:p w14:paraId="22CC5EF6" w14:textId="35119E87" w:rsidR="00DD5E18" w:rsidRDefault="004527C4" w:rsidP="00DB68E0">
            <w:pPr>
              <w:tabs>
                <w:tab w:val="left" w:pos="3690"/>
              </w:tabs>
              <w:spacing w:before="40" w:after="80"/>
              <w:ind w:left="0"/>
            </w:pPr>
            <w:r>
              <w:t xml:space="preserve">Cell: </w:t>
            </w:r>
            <w:r w:rsidR="00DD5E18" w:rsidRPr="00DE16BC">
              <w:t>(</w:t>
            </w:r>
            <w:del w:id="6" w:author="Michelle Weis" w:date="2020-01-28T09:53:00Z">
              <w:r w:rsidR="00DD5E18" w:rsidRPr="00DE16BC" w:rsidDel="005E2C8F">
                <w:delText>253</w:delText>
              </w:r>
            </w:del>
            <w:ins w:id="7" w:author="Michelle Weis" w:date="2020-01-28T09:53:00Z">
              <w:r w:rsidR="005E2C8F">
                <w:t>417</w:t>
              </w:r>
            </w:ins>
            <w:r w:rsidR="00DD5E18" w:rsidRPr="00DE16BC">
              <w:t xml:space="preserve">) </w:t>
            </w:r>
            <w:del w:id="8" w:author="Michelle Weis" w:date="2020-01-28T09:53:00Z">
              <w:r w:rsidR="00DD5E18" w:rsidDel="005E2C8F">
                <w:delText>278-4110</w:delText>
              </w:r>
            </w:del>
            <w:ins w:id="9" w:author="Michelle Weis" w:date="2020-01-28T09:53:00Z">
              <w:r w:rsidR="005E2C8F">
                <w:t>860-7791</w:t>
              </w:r>
            </w:ins>
            <w:r w:rsidR="00DD5E18">
              <w:t xml:space="preserve"> </w:t>
            </w:r>
          </w:p>
          <w:p w14:paraId="1563D664" w14:textId="200DFACA" w:rsidR="00DD5E18" w:rsidRPr="00C21A58" w:rsidRDefault="00DD5E18" w:rsidP="005E2C8F">
            <w:pPr>
              <w:tabs>
                <w:tab w:val="left" w:pos="3690"/>
              </w:tabs>
              <w:spacing w:before="40" w:after="80"/>
              <w:ind w:left="0"/>
              <w:rPr>
                <w:b/>
                <w:bCs/>
              </w:rPr>
            </w:pPr>
            <w:r w:rsidRPr="00DE16BC">
              <w:t xml:space="preserve">Email: </w:t>
            </w:r>
            <w:del w:id="10" w:author="Michelle Weis" w:date="2020-01-28T09:53:00Z">
              <w:r w:rsidR="005E2C8F" w:rsidDel="005E2C8F">
                <w:fldChar w:fldCharType="begin"/>
              </w:r>
              <w:r w:rsidR="005E2C8F" w:rsidDel="005E2C8F">
                <w:delInstrText xml:space="preserve"> HYPERLINK "mailto:mlackman@emeraldrenews.com" </w:delInstrText>
              </w:r>
              <w:r w:rsidR="005E2C8F" w:rsidDel="005E2C8F">
                <w:fldChar w:fldCharType="separate"/>
              </w:r>
              <w:r w:rsidRPr="006F3A3D" w:rsidDel="005E2C8F">
                <w:rPr>
                  <w:rStyle w:val="Hyperlink"/>
                </w:rPr>
                <w:delText>mlackman@emeraldrenews.com</w:delText>
              </w:r>
              <w:r w:rsidR="005E2C8F" w:rsidDel="005E2C8F">
                <w:rPr>
                  <w:rStyle w:val="Hyperlink"/>
                </w:rPr>
                <w:fldChar w:fldCharType="end"/>
              </w:r>
            </w:del>
            <w:ins w:id="11" w:author="Michelle Weis" w:date="2020-01-28T09:53:00Z">
              <w:r w:rsidR="005E2C8F">
                <w:fldChar w:fldCharType="begin"/>
              </w:r>
              <w:r w:rsidR="005E2C8F">
                <w:instrText xml:space="preserve"> HYPERLINK "mailto:mlackman@emeraldrenews.com" </w:instrText>
              </w:r>
              <w:r w:rsidR="005E2C8F">
                <w:fldChar w:fldCharType="separate"/>
              </w:r>
              <w:r w:rsidR="005E2C8F">
                <w:rPr>
                  <w:rStyle w:val="Hyperlink"/>
                </w:rPr>
                <w:t>mark.reppond@safety-kleen.com</w:t>
              </w:r>
              <w:r w:rsidR="005E2C8F">
                <w:rPr>
                  <w:rStyle w:val="Hyperlink"/>
                </w:rPr>
                <w:fldChar w:fldCharType="end"/>
              </w:r>
            </w:ins>
          </w:p>
        </w:tc>
      </w:tr>
      <w:tr w:rsidR="00DD5E18" w14:paraId="13EEE297" w14:textId="77777777" w:rsidTr="007A78FA">
        <w:trPr>
          <w:trHeight w:val="963"/>
        </w:trPr>
        <w:tc>
          <w:tcPr>
            <w:tcW w:w="4482" w:type="dxa"/>
          </w:tcPr>
          <w:p w14:paraId="3C10B870" w14:textId="630367F6" w:rsidR="00DD5E18" w:rsidRDefault="00DD5E18" w:rsidP="00531326">
            <w:pPr>
              <w:tabs>
                <w:tab w:val="left" w:pos="4500"/>
              </w:tabs>
              <w:ind w:left="-115"/>
              <w:rPr>
                <w:b/>
                <w:bCs/>
              </w:rPr>
            </w:pPr>
            <w:r w:rsidRPr="00F0503F">
              <w:rPr>
                <w:b/>
                <w:bCs/>
              </w:rPr>
              <w:t>Facility Address:</w:t>
            </w:r>
          </w:p>
        </w:tc>
        <w:tc>
          <w:tcPr>
            <w:tcW w:w="4770" w:type="dxa"/>
          </w:tcPr>
          <w:p w14:paraId="6880732E" w14:textId="66ECAE11" w:rsidR="00DD5E18" w:rsidRPr="00314DF5" w:rsidRDefault="00B61A06" w:rsidP="00DB68E0">
            <w:pPr>
              <w:spacing w:before="40" w:after="80"/>
              <w:ind w:left="0"/>
            </w:pPr>
            <w:r>
              <w:t xml:space="preserve">3545 West 500 </w:t>
            </w:r>
            <w:r w:rsidR="00772B44">
              <w:t>South</w:t>
            </w:r>
          </w:p>
          <w:p w14:paraId="22CFAB64" w14:textId="77777777" w:rsidR="00DD5E18" w:rsidRPr="00314DF5" w:rsidRDefault="00DD5E18" w:rsidP="00DB68E0">
            <w:pPr>
              <w:spacing w:before="40" w:after="80"/>
              <w:ind w:left="0"/>
              <w:rPr>
                <w:b/>
                <w:bCs/>
              </w:rPr>
            </w:pPr>
            <w:r w:rsidRPr="00314DF5">
              <w:t>Salt Lake City, Utah  84</w:t>
            </w:r>
            <w:r w:rsidR="00B61A06">
              <w:t>104</w:t>
            </w:r>
          </w:p>
        </w:tc>
      </w:tr>
      <w:tr w:rsidR="00DD5E18" w14:paraId="7B830A00" w14:textId="77777777" w:rsidTr="00DB68E0">
        <w:trPr>
          <w:trHeight w:val="1656"/>
        </w:trPr>
        <w:tc>
          <w:tcPr>
            <w:tcW w:w="4482" w:type="dxa"/>
          </w:tcPr>
          <w:p w14:paraId="4E77645D" w14:textId="77777777" w:rsidR="00DD5E18" w:rsidRPr="00D63EBF" w:rsidRDefault="00DD5E18" w:rsidP="00B61A06">
            <w:pPr>
              <w:tabs>
                <w:tab w:val="left" w:pos="4500"/>
              </w:tabs>
              <w:ind w:left="-115"/>
              <w:rPr>
                <w:b/>
                <w:bCs/>
              </w:rPr>
            </w:pPr>
            <w:r w:rsidRPr="00B61A06">
              <w:rPr>
                <w:b/>
                <w:bCs/>
              </w:rPr>
              <w:t>Facility Contact</w:t>
            </w:r>
            <w:r w:rsidR="00B61A06" w:rsidRPr="00B61A06">
              <w:rPr>
                <w:b/>
                <w:bCs/>
              </w:rPr>
              <w:t>:</w:t>
            </w:r>
          </w:p>
        </w:tc>
        <w:tc>
          <w:tcPr>
            <w:tcW w:w="4770" w:type="dxa"/>
            <w:shd w:val="clear" w:color="auto" w:fill="auto"/>
          </w:tcPr>
          <w:p w14:paraId="3EE6DC6D" w14:textId="350787A4" w:rsidR="00772B44" w:rsidRPr="00772B44" w:rsidRDefault="00772B44" w:rsidP="00772B44">
            <w:pPr>
              <w:tabs>
                <w:tab w:val="left" w:pos="3690"/>
              </w:tabs>
              <w:spacing w:before="40" w:after="80"/>
              <w:ind w:left="0"/>
            </w:pPr>
            <w:r w:rsidRPr="00772B44">
              <w:t>Joe Dwyr</w:t>
            </w:r>
            <w:r w:rsidR="00E54E8B">
              <w:t>e</w:t>
            </w:r>
            <w:r w:rsidRPr="00772B44">
              <w:t>, Branch General Manager</w:t>
            </w:r>
          </w:p>
          <w:p w14:paraId="39A32A46" w14:textId="16552A91" w:rsidR="00772B44" w:rsidRPr="00772B44" w:rsidRDefault="00772B44" w:rsidP="00772B44">
            <w:pPr>
              <w:tabs>
                <w:tab w:val="left" w:pos="3690"/>
              </w:tabs>
              <w:spacing w:before="40" w:after="80"/>
              <w:ind w:left="0"/>
              <w:rPr>
                <w:bCs/>
              </w:rPr>
            </w:pPr>
            <w:r w:rsidRPr="00772B44">
              <w:rPr>
                <w:bCs/>
              </w:rPr>
              <w:t xml:space="preserve">Office: </w:t>
            </w:r>
            <w:r w:rsidR="00AB1E48">
              <w:rPr>
                <w:bCs/>
              </w:rPr>
              <w:t>(801) 596-4801</w:t>
            </w:r>
          </w:p>
          <w:p w14:paraId="43998FC1" w14:textId="77777777" w:rsidR="00772B44" w:rsidRPr="00772B44" w:rsidRDefault="00772B44" w:rsidP="00772B44">
            <w:pPr>
              <w:tabs>
                <w:tab w:val="left" w:pos="3690"/>
              </w:tabs>
              <w:spacing w:before="40" w:after="80"/>
              <w:ind w:left="0"/>
              <w:rPr>
                <w:bCs/>
              </w:rPr>
            </w:pPr>
            <w:r w:rsidRPr="00772B44">
              <w:rPr>
                <w:bCs/>
              </w:rPr>
              <w:t>Cell: (503)</w:t>
            </w:r>
            <w:r w:rsidRPr="00772B44">
              <w:t xml:space="preserve"> </w:t>
            </w:r>
            <w:r w:rsidRPr="00772B44">
              <w:rPr>
                <w:bCs/>
              </w:rPr>
              <w:t>706-0311</w:t>
            </w:r>
          </w:p>
          <w:p w14:paraId="2C98C324" w14:textId="797FAE4B" w:rsidR="00B61A06" w:rsidRPr="00314DF5" w:rsidRDefault="00772B44" w:rsidP="00772B44">
            <w:pPr>
              <w:tabs>
                <w:tab w:val="left" w:pos="3690"/>
              </w:tabs>
              <w:spacing w:before="40" w:after="80"/>
              <w:ind w:left="0"/>
              <w:rPr>
                <w:bCs/>
              </w:rPr>
            </w:pPr>
            <w:r w:rsidRPr="00E80C4D">
              <w:rPr>
                <w:bCs/>
              </w:rPr>
              <w:t xml:space="preserve">Email: </w:t>
            </w:r>
            <w:r w:rsidR="00E80C4D">
              <w:rPr>
                <w:bCs/>
              </w:rPr>
              <w:t xml:space="preserve"> </w:t>
            </w:r>
            <w:hyperlink r:id="rId11" w:history="1">
              <w:r w:rsidR="00E80C4D">
                <w:rPr>
                  <w:rStyle w:val="Hyperlink"/>
                  <w:bCs/>
                </w:rPr>
                <w:t>J</w:t>
              </w:r>
            </w:hyperlink>
            <w:r w:rsidR="00E80C4D" w:rsidRPr="00B1274A">
              <w:rPr>
                <w:rStyle w:val="Hyperlink"/>
                <w:bCs/>
              </w:rPr>
              <w:t>oe.Dwyre@thermofluids.com</w:t>
            </w:r>
          </w:p>
        </w:tc>
      </w:tr>
      <w:tr w:rsidR="00DD5E18" w14:paraId="312A50E6" w14:textId="77777777" w:rsidTr="007A78FA">
        <w:trPr>
          <w:trHeight w:val="612"/>
        </w:trPr>
        <w:tc>
          <w:tcPr>
            <w:tcW w:w="4482" w:type="dxa"/>
          </w:tcPr>
          <w:p w14:paraId="6D239E9A" w14:textId="77777777" w:rsidR="00DD5E18" w:rsidRDefault="00DD5E18" w:rsidP="00531326">
            <w:pPr>
              <w:tabs>
                <w:tab w:val="left" w:pos="4500"/>
              </w:tabs>
              <w:ind w:left="-115"/>
              <w:rPr>
                <w:b/>
                <w:bCs/>
              </w:rPr>
            </w:pPr>
            <w:r w:rsidRPr="00F0503F">
              <w:rPr>
                <w:b/>
                <w:bCs/>
              </w:rPr>
              <w:t>Type of Permit:</w:t>
            </w:r>
          </w:p>
        </w:tc>
        <w:tc>
          <w:tcPr>
            <w:tcW w:w="4770" w:type="dxa"/>
          </w:tcPr>
          <w:p w14:paraId="0A887CD9" w14:textId="77777777" w:rsidR="00DD5E18" w:rsidRPr="00314DF5" w:rsidRDefault="00DD5E18" w:rsidP="00DB68E0">
            <w:pPr>
              <w:spacing w:after="80"/>
              <w:ind w:left="0"/>
              <w:rPr>
                <w:b/>
                <w:bCs/>
              </w:rPr>
            </w:pPr>
            <w:r w:rsidRPr="00314DF5">
              <w:rPr>
                <w:b/>
                <w:bCs/>
              </w:rPr>
              <w:t>Used Oil Processor Permit</w:t>
            </w:r>
          </w:p>
        </w:tc>
      </w:tr>
      <w:tr w:rsidR="00DD5E18" w14:paraId="6B751E7F" w14:textId="77777777" w:rsidTr="007A78FA">
        <w:trPr>
          <w:trHeight w:val="1089"/>
        </w:trPr>
        <w:tc>
          <w:tcPr>
            <w:tcW w:w="4482" w:type="dxa"/>
          </w:tcPr>
          <w:p w14:paraId="3F6E46A5" w14:textId="77777777" w:rsidR="00DD5E18" w:rsidRDefault="00DD5E18" w:rsidP="006F73FE">
            <w:pPr>
              <w:tabs>
                <w:tab w:val="left" w:pos="4500"/>
              </w:tabs>
              <w:spacing w:after="60"/>
              <w:ind w:left="-115"/>
              <w:rPr>
                <w:b/>
              </w:rPr>
            </w:pPr>
            <w:r w:rsidRPr="00F0503F">
              <w:rPr>
                <w:b/>
                <w:bCs/>
              </w:rPr>
              <w:t>Permit #</w:t>
            </w:r>
            <w:r w:rsidRPr="00F0503F">
              <w:rPr>
                <w:b/>
              </w:rPr>
              <w:t>:</w:t>
            </w:r>
          </w:p>
          <w:p w14:paraId="0498FF89" w14:textId="77777777" w:rsidR="00DD5E18" w:rsidRDefault="00DD5E18" w:rsidP="006F73FE">
            <w:pPr>
              <w:tabs>
                <w:tab w:val="left" w:pos="4500"/>
              </w:tabs>
              <w:spacing w:before="240" w:after="60"/>
              <w:ind w:left="-115"/>
              <w:rPr>
                <w:b/>
                <w:bCs/>
              </w:rPr>
            </w:pPr>
            <w:r w:rsidRPr="00466B4B">
              <w:rPr>
                <w:b/>
              </w:rPr>
              <w:t>Original Date of Issuance:</w:t>
            </w:r>
          </w:p>
        </w:tc>
        <w:tc>
          <w:tcPr>
            <w:tcW w:w="4770" w:type="dxa"/>
          </w:tcPr>
          <w:p w14:paraId="7C8FEB34" w14:textId="77777777" w:rsidR="00DD5E18" w:rsidRDefault="00DD5E18" w:rsidP="00DB68E0">
            <w:pPr>
              <w:tabs>
                <w:tab w:val="left" w:pos="4500"/>
              </w:tabs>
              <w:spacing w:after="60" w:line="360" w:lineRule="auto"/>
              <w:ind w:left="0"/>
              <w:rPr>
                <w:b/>
              </w:rPr>
            </w:pPr>
            <w:r w:rsidRPr="00314DF5">
              <w:rPr>
                <w:b/>
              </w:rPr>
              <w:t>UOP-009</w:t>
            </w:r>
            <w:r w:rsidR="00B61A06">
              <w:rPr>
                <w:b/>
              </w:rPr>
              <w:t>5</w:t>
            </w:r>
          </w:p>
          <w:p w14:paraId="383F3230" w14:textId="77777777" w:rsidR="00DD5E18" w:rsidRPr="00314DF5" w:rsidRDefault="00B61A06" w:rsidP="00DB68E0">
            <w:pPr>
              <w:tabs>
                <w:tab w:val="left" w:pos="4500"/>
              </w:tabs>
              <w:spacing w:after="60" w:line="360" w:lineRule="auto"/>
              <w:ind w:left="0"/>
              <w:rPr>
                <w:b/>
                <w:bCs/>
              </w:rPr>
            </w:pPr>
            <w:r>
              <w:rPr>
                <w:b/>
              </w:rPr>
              <w:t>July 16, 2005</w:t>
            </w:r>
          </w:p>
        </w:tc>
      </w:tr>
      <w:tr w:rsidR="00DD5E18" w14:paraId="54024016" w14:textId="77777777" w:rsidTr="008D0D19">
        <w:trPr>
          <w:trHeight w:val="369"/>
        </w:trPr>
        <w:tc>
          <w:tcPr>
            <w:tcW w:w="4482" w:type="dxa"/>
          </w:tcPr>
          <w:p w14:paraId="071FDDC9" w14:textId="77777777" w:rsidR="00DD5E18" w:rsidRPr="00F0503F" w:rsidRDefault="00DD5E18" w:rsidP="00531326">
            <w:pPr>
              <w:tabs>
                <w:tab w:val="left" w:pos="4500"/>
              </w:tabs>
              <w:ind w:left="-115"/>
              <w:rPr>
                <w:b/>
                <w:bCs/>
              </w:rPr>
            </w:pPr>
            <w:r w:rsidRPr="00F0503F">
              <w:rPr>
                <w:b/>
              </w:rPr>
              <w:t>EPA ID #:</w:t>
            </w:r>
          </w:p>
        </w:tc>
        <w:tc>
          <w:tcPr>
            <w:tcW w:w="4770" w:type="dxa"/>
          </w:tcPr>
          <w:p w14:paraId="6C8C0E01" w14:textId="77777777" w:rsidR="00DD5E18" w:rsidRDefault="00DD5E18" w:rsidP="00DB68E0">
            <w:pPr>
              <w:tabs>
                <w:tab w:val="left" w:pos="4500"/>
              </w:tabs>
              <w:spacing w:after="120" w:line="360" w:lineRule="auto"/>
              <w:ind w:left="0"/>
              <w:rPr>
                <w:b/>
                <w:bCs/>
              </w:rPr>
            </w:pPr>
            <w:r w:rsidRPr="006F73FE">
              <w:t>UTR000008</w:t>
            </w:r>
            <w:r w:rsidR="00B61A06">
              <w:t>458</w:t>
            </w:r>
          </w:p>
        </w:tc>
      </w:tr>
    </w:tbl>
    <w:p w14:paraId="7561726B" w14:textId="382D7F5C" w:rsidR="00BB2FAB" w:rsidRDefault="006F73FE" w:rsidP="00BE7DF0">
      <w:pPr>
        <w:spacing w:before="480" w:line="360" w:lineRule="auto"/>
        <w:ind w:left="4507" w:hanging="4507"/>
      </w:pPr>
      <w:r>
        <w:rPr>
          <w:b/>
          <w:noProof/>
          <w:u w:val="single"/>
        </w:rPr>
        <mc:AlternateContent>
          <mc:Choice Requires="wps">
            <w:drawing>
              <wp:anchor distT="4294967295" distB="4294967295" distL="114300" distR="114300" simplePos="0" relativeHeight="251679744" behindDoc="0" locked="0" layoutInCell="1" allowOverlap="1" wp14:anchorId="5E22E4FB" wp14:editId="11FC8AF3">
                <wp:simplePos x="0" y="0"/>
                <wp:positionH relativeFrom="column">
                  <wp:posOffset>-97971</wp:posOffset>
                </wp:positionH>
                <wp:positionV relativeFrom="paragraph">
                  <wp:posOffset>35197</wp:posOffset>
                </wp:positionV>
                <wp:extent cx="5932714" cy="0"/>
                <wp:effectExtent l="57150" t="38100" r="49530" b="952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2714" cy="0"/>
                        </a:xfrm>
                        <a:prstGeom prst="line">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2.75pt" to="459.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" strokecolor="#e36c0a [2409]" strokeweight="3pt">
                <v:shadow on="t" color="black" opacity="22937f" origin=",.5" offset="0,.63889mm"/>
                <o:lock v:ext="edit" shapetype="f"/>
              </v:line>
            </w:pict>
          </mc:Fallback>
        </mc:AlternateContent>
      </w:r>
      <w:r w:rsidR="00BB2FAB" w:rsidRPr="00F0503F">
        <w:t>Signature</w:t>
      </w:r>
      <w:r w:rsidR="00BB2FAB">
        <w:t>: ___________________________</w:t>
      </w:r>
      <w:r w:rsidR="00BB2FAB">
        <w:tab/>
      </w:r>
      <w:r w:rsidR="00D327D8">
        <w:t>Date</w:t>
      </w:r>
      <w:r w:rsidR="00BB2FAB" w:rsidRPr="00E50602">
        <w:t>:</w:t>
      </w:r>
      <w:r w:rsidR="00DE47B5">
        <w:t xml:space="preserve"> _____________________</w:t>
      </w:r>
    </w:p>
    <w:p w14:paraId="366F5853" w14:textId="5C4EBC4A" w:rsidR="00BB2FAB" w:rsidRDefault="00BB2FAB" w:rsidP="00DE47B5">
      <w:pPr>
        <w:tabs>
          <w:tab w:val="left" w:pos="990"/>
        </w:tabs>
        <w:ind w:left="4507" w:hanging="4507"/>
      </w:pPr>
      <w:r>
        <w:tab/>
      </w:r>
      <w:r w:rsidR="00AB1E48">
        <w:t>Ty L. Howard</w:t>
      </w:r>
      <w:r w:rsidRPr="00F0503F">
        <w:t>, Director</w:t>
      </w:r>
    </w:p>
    <w:p w14:paraId="689C3FE4" w14:textId="77777777" w:rsidR="00BB2FAB" w:rsidRDefault="00BB2FAB" w:rsidP="00DE47B5">
      <w:pPr>
        <w:widowControl w:val="0"/>
        <w:tabs>
          <w:tab w:val="left" w:pos="0"/>
          <w:tab w:val="left" w:pos="990"/>
        </w:tabs>
        <w:autoSpaceDE w:val="0"/>
        <w:autoSpaceDN w:val="0"/>
        <w:adjustRightInd w:val="0"/>
        <w:spacing w:after="120"/>
        <w:ind w:left="0"/>
      </w:pPr>
      <w:r>
        <w:tab/>
      </w:r>
      <w:r w:rsidRPr="0022363B">
        <w:t xml:space="preserve">Division of </w:t>
      </w:r>
      <w:r w:rsidR="0036511A">
        <w:t>Waste Management and Radiation Control</w:t>
      </w:r>
      <w:r>
        <w:br w:type="page"/>
      </w:r>
    </w:p>
    <w:p w14:paraId="4D4C0291" w14:textId="77777777" w:rsidR="00E95624" w:rsidRPr="002B5AE1" w:rsidRDefault="00E95624" w:rsidP="007673A5">
      <w:pPr>
        <w:pStyle w:val="Heading1"/>
        <w:keepNext w:val="0"/>
        <w:keepLines w:val="0"/>
        <w:widowControl w:val="0"/>
        <w:spacing w:before="0" w:after="120"/>
        <w:ind w:left="990" w:hanging="990"/>
        <w:rPr>
          <w:rFonts w:ascii="Times New Roman" w:hAnsi="Times New Roman" w:cs="Times New Roman"/>
          <w:color w:val="auto"/>
          <w:sz w:val="24"/>
          <w:szCs w:val="24"/>
        </w:rPr>
      </w:pPr>
      <w:bookmarkStart w:id="12" w:name="_Toc387917132"/>
      <w:r w:rsidRPr="002B5AE1">
        <w:rPr>
          <w:rFonts w:ascii="Times New Roman" w:hAnsi="Times New Roman" w:cs="Times New Roman"/>
          <w:color w:val="auto"/>
          <w:sz w:val="24"/>
          <w:szCs w:val="24"/>
        </w:rPr>
        <w:lastRenderedPageBreak/>
        <w:t>I.A.</w:t>
      </w:r>
      <w:r w:rsidRPr="002B5AE1">
        <w:rPr>
          <w:rFonts w:ascii="Times New Roman" w:hAnsi="Times New Roman" w:cs="Times New Roman"/>
          <w:color w:val="auto"/>
          <w:sz w:val="24"/>
          <w:szCs w:val="24"/>
        </w:rPr>
        <w:tab/>
      </w:r>
      <w:bookmarkEnd w:id="12"/>
      <w:r w:rsidRPr="002B5AE1">
        <w:rPr>
          <w:rFonts w:ascii="Times New Roman" w:hAnsi="Times New Roman" w:cs="Times New Roman"/>
          <w:color w:val="auto"/>
          <w:sz w:val="24"/>
          <w:szCs w:val="24"/>
        </w:rPr>
        <w:t>Effect of Permit</w:t>
      </w:r>
    </w:p>
    <w:p w14:paraId="780B4E5D" w14:textId="77777777" w:rsidR="00E95624" w:rsidRPr="002B5AE1" w:rsidRDefault="00E95624" w:rsidP="007673A5">
      <w:pPr>
        <w:spacing w:after="180"/>
        <w:ind w:left="990" w:hanging="990"/>
      </w:pPr>
      <w:r w:rsidRPr="002B5AE1">
        <w:t>I.A.1</w:t>
      </w:r>
      <w:r w:rsidR="00057823" w:rsidRPr="002B5AE1">
        <w:t>.</w:t>
      </w:r>
      <w:r w:rsidRPr="002B5AE1">
        <w:tab/>
      </w:r>
      <w:r w:rsidR="004527C4" w:rsidRPr="002B5AE1">
        <w:t>Thermo Fluids Inc</w:t>
      </w:r>
      <w:r w:rsidRPr="002B5AE1">
        <w:t xml:space="preserve">. (hereafter referred to as “Permittee”) is hereby authorized to operate as a Used Oil Processor located at </w:t>
      </w:r>
      <w:r w:rsidR="00B61A06" w:rsidRPr="002B5AE1">
        <w:t>3545 West 5</w:t>
      </w:r>
      <w:r w:rsidRPr="002B5AE1">
        <w:t xml:space="preserve">00 </w:t>
      </w:r>
      <w:r w:rsidR="00B61A06" w:rsidRPr="002B5AE1">
        <w:t>South</w:t>
      </w:r>
      <w:r w:rsidRPr="002B5AE1">
        <w:t xml:space="preserve">, Salt Lake City, Utah </w:t>
      </w:r>
      <w:r w:rsidRPr="00316BE5">
        <w:rPr>
          <w:color w:val="000000" w:themeColor="text1"/>
        </w:rPr>
        <w:t>841</w:t>
      </w:r>
      <w:r w:rsidR="00B61A06" w:rsidRPr="00316BE5">
        <w:rPr>
          <w:color w:val="000000" w:themeColor="text1"/>
        </w:rPr>
        <w:t>04</w:t>
      </w:r>
      <w:r w:rsidRPr="00316BE5">
        <w:rPr>
          <w:color w:val="000000" w:themeColor="text1"/>
        </w:rPr>
        <w:t xml:space="preserve"> </w:t>
      </w:r>
      <w:r w:rsidR="00357D97" w:rsidRPr="00316BE5">
        <w:rPr>
          <w:color w:val="000000" w:themeColor="text1"/>
        </w:rPr>
        <w:t>(Attachment 1 – Facility Site Plan Map</w:t>
      </w:r>
      <w:r w:rsidR="00357D97" w:rsidRPr="00316BE5">
        <w:rPr>
          <w:b/>
          <w:color w:val="000000" w:themeColor="text1"/>
        </w:rPr>
        <w:t>)</w:t>
      </w:r>
      <w:r w:rsidR="00357D97" w:rsidRPr="00316BE5">
        <w:rPr>
          <w:color w:val="000000" w:themeColor="text1"/>
        </w:rPr>
        <w:t xml:space="preserve"> </w:t>
      </w:r>
      <w:r w:rsidRPr="00316BE5">
        <w:rPr>
          <w:color w:val="000000" w:themeColor="text1"/>
        </w:rPr>
        <w:t xml:space="preserve">in </w:t>
      </w:r>
      <w:r w:rsidRPr="002B5AE1">
        <w:t>accordance with all applicable requirements of R315-15 of the Utah Administrative Code and of the Used Oil Management Act (the Act) 19-6-701 et. seq., Utah Code Annotated and this Permit.</w:t>
      </w:r>
    </w:p>
    <w:p w14:paraId="64CA2FE2" w14:textId="447BC42A" w:rsidR="00E95624" w:rsidRPr="002B5AE1" w:rsidRDefault="00E95624" w:rsidP="007673A5">
      <w:pPr>
        <w:spacing w:after="180"/>
        <w:ind w:left="990" w:hanging="990"/>
      </w:pPr>
      <w:r w:rsidRPr="002B5AE1">
        <w:t>I.A.2.</w:t>
      </w:r>
      <w:r w:rsidRPr="002B5AE1">
        <w:tab/>
        <w:t xml:space="preserve">This permit shall be effective for a term not to exceed ten years in accordance with the requirements of R315-15-15 of the Utah Administrative Code.  </w:t>
      </w:r>
    </w:p>
    <w:p w14:paraId="3B9BD2BC" w14:textId="44E5D97E" w:rsidR="00E95624" w:rsidRPr="002B5AE1" w:rsidRDefault="00E95624" w:rsidP="007673A5">
      <w:pPr>
        <w:spacing w:after="180"/>
        <w:ind w:left="990" w:hanging="990"/>
      </w:pPr>
      <w:r w:rsidRPr="002B5AE1">
        <w:t>I.A.3</w:t>
      </w:r>
      <w:r w:rsidR="007F19D8" w:rsidRPr="002B5AE1">
        <w:t>.</w:t>
      </w:r>
      <w:r w:rsidRPr="002B5AE1">
        <w:tab/>
        <w:t xml:space="preserve">Attachments incorporated by reference are enforceable conditions of this Permit, as are documents incorporated by reference into the attachments.  Language in </w:t>
      </w:r>
      <w:r w:rsidR="00A77B43">
        <w:t>Condition</w:t>
      </w:r>
      <w:r w:rsidR="00A77B43" w:rsidRPr="002B5AE1">
        <w:t xml:space="preserve">s </w:t>
      </w:r>
      <w:r w:rsidRPr="002B5AE1">
        <w:t xml:space="preserve">I and II supersedes any conflicting language in the attachments or documents incorporated into the attachments. </w:t>
      </w:r>
    </w:p>
    <w:p w14:paraId="63F043C5" w14:textId="77777777" w:rsidR="00E95624" w:rsidRPr="002B5AE1" w:rsidRDefault="00E95624" w:rsidP="007673A5">
      <w:pPr>
        <w:spacing w:after="180"/>
        <w:ind w:left="990" w:hanging="990"/>
      </w:pPr>
      <w:r w:rsidRPr="002B5AE1">
        <w:t>I.A.4.</w:t>
      </w:r>
      <w:r w:rsidRPr="002B5AE1">
        <w:tab/>
        <w:t>It shall not constitute a defense for the Permittee in an enforcement action that it would have been necessary to halt or reduce the Permittee’s business activity in order to maintain compliance with the conditions of this Permit and its attachments</w:t>
      </w:r>
      <w:r w:rsidR="005E1F1E" w:rsidRPr="002B5AE1">
        <w:t>.</w:t>
      </w:r>
    </w:p>
    <w:p w14:paraId="1364D5BA" w14:textId="77777777" w:rsidR="00E95624" w:rsidRPr="002B5AE1" w:rsidRDefault="00E95624" w:rsidP="007673A5">
      <w:pPr>
        <w:spacing w:after="120"/>
        <w:ind w:left="990" w:hanging="990"/>
        <w:outlineLvl w:val="2"/>
        <w:rPr>
          <w:b/>
          <w:u w:val="single"/>
        </w:rPr>
      </w:pPr>
      <w:bookmarkStart w:id="13" w:name="_Toc387917133"/>
      <w:r w:rsidRPr="002B5AE1">
        <w:rPr>
          <w:b/>
        </w:rPr>
        <w:t>I.B.</w:t>
      </w:r>
      <w:r w:rsidRPr="002B5AE1">
        <w:tab/>
      </w:r>
      <w:r w:rsidRPr="002B5AE1">
        <w:rPr>
          <w:b/>
        </w:rPr>
        <w:t>Permit Revocation</w:t>
      </w:r>
      <w:bookmarkEnd w:id="13"/>
    </w:p>
    <w:p w14:paraId="1E680F66" w14:textId="77777777" w:rsidR="00E95624" w:rsidRPr="002B5AE1" w:rsidRDefault="00E95624" w:rsidP="007673A5">
      <w:pPr>
        <w:spacing w:after="180"/>
        <w:ind w:left="990" w:hanging="990"/>
      </w:pPr>
      <w:r w:rsidRPr="002B5AE1">
        <w:t>I.B.1.</w:t>
      </w:r>
      <w:r w:rsidRPr="002B5AE1">
        <w:tab/>
        <w:t>Violation of any permit condition or failure to comply with any applicable provision of the applicable statutes and rules shall be grounds for enforcement actions, including revocation of this Permit.  The Director shall notify the Permittee in writing of his intent to revoke this Permit.</w:t>
      </w:r>
    </w:p>
    <w:p w14:paraId="192372D4" w14:textId="77777777" w:rsidR="00E95624" w:rsidRPr="002B5AE1" w:rsidRDefault="00E95624" w:rsidP="007673A5">
      <w:pPr>
        <w:pStyle w:val="Heading3"/>
        <w:numPr>
          <w:ilvl w:val="0"/>
          <w:numId w:val="0"/>
        </w:numPr>
        <w:tabs>
          <w:tab w:val="clear" w:pos="1008"/>
        </w:tabs>
        <w:spacing w:before="0" w:after="120"/>
        <w:ind w:left="990" w:hanging="990"/>
        <w:rPr>
          <w:rFonts w:ascii="Times New Roman" w:hAnsi="Times New Roman" w:cs="Times New Roman"/>
          <w:sz w:val="24"/>
          <w:szCs w:val="24"/>
        </w:rPr>
      </w:pPr>
      <w:bookmarkStart w:id="14" w:name="_Toc387917134"/>
      <w:r w:rsidRPr="002B5AE1">
        <w:rPr>
          <w:rFonts w:ascii="Times New Roman" w:hAnsi="Times New Roman" w:cs="Times New Roman"/>
          <w:b/>
          <w:sz w:val="24"/>
          <w:szCs w:val="24"/>
        </w:rPr>
        <w:t>I.C.</w:t>
      </w:r>
      <w:r w:rsidRPr="002B5AE1">
        <w:rPr>
          <w:rFonts w:ascii="Times New Roman" w:hAnsi="Times New Roman" w:cs="Times New Roman"/>
          <w:b/>
          <w:sz w:val="24"/>
          <w:szCs w:val="24"/>
        </w:rPr>
        <w:tab/>
        <w:t>Permit Modification</w:t>
      </w:r>
      <w:bookmarkEnd w:id="14"/>
    </w:p>
    <w:p w14:paraId="7FF90062" w14:textId="77777777" w:rsidR="00E95624" w:rsidRPr="002B5AE1" w:rsidRDefault="00E95624" w:rsidP="007673A5">
      <w:pPr>
        <w:spacing w:after="180"/>
        <w:ind w:left="990" w:hanging="990"/>
        <w:rPr>
          <w:rFonts w:eastAsiaTheme="majorEastAsia"/>
          <w:bCs/>
        </w:rPr>
      </w:pPr>
      <w:r w:rsidRPr="002B5AE1">
        <w:rPr>
          <w:rFonts w:eastAsiaTheme="majorEastAsia"/>
          <w:bCs/>
        </w:rPr>
        <w:t>I.C.1.</w:t>
      </w:r>
      <w:r w:rsidRPr="002B5AE1">
        <w:rPr>
          <w:rFonts w:eastAsiaTheme="majorEastAsia"/>
          <w:bCs/>
        </w:rPr>
        <w:tab/>
        <w:t>The Permittee may request modifications to any item or operational activity covered by this Permit by submitting a written permit modification request to the Director.  If the Director determines the modification request is substantive, a public hearing, a 15-day public comment period or both may be required before a decision by the Director on the modification request.  Implementing a modification prior to the Director’s written approval constitutes a violation of this Permit and may be grounds for enforcement action or permit revocation.</w:t>
      </w:r>
    </w:p>
    <w:p w14:paraId="0E90B9D9" w14:textId="3B2AA3B1" w:rsidR="00E95624" w:rsidRPr="002B5AE1" w:rsidRDefault="00E95624" w:rsidP="007673A5">
      <w:pPr>
        <w:spacing w:after="180"/>
        <w:ind w:left="990" w:hanging="990"/>
      </w:pPr>
      <w:r w:rsidRPr="002B5AE1">
        <w:t>I.C.2.</w:t>
      </w:r>
      <w:r w:rsidRPr="002B5AE1">
        <w:tab/>
        <w:t>Changes in operational activities include any expansion of the facility beyond the areas designated, alteration of processing operational parameters, changes in the type or number of storage tanks, piping, other equipment and changes to the contingency plan.</w:t>
      </w:r>
    </w:p>
    <w:p w14:paraId="61367240" w14:textId="0303F23B" w:rsidR="00E95624" w:rsidRPr="002B5AE1" w:rsidRDefault="00E95624" w:rsidP="007673A5">
      <w:pPr>
        <w:spacing w:after="180"/>
        <w:ind w:left="990" w:hanging="990"/>
      </w:pPr>
      <w:r w:rsidRPr="002B5AE1">
        <w:t>I.C.3.</w:t>
      </w:r>
      <w:r w:rsidRPr="002B5AE1">
        <w:tab/>
        <w:t>The Director may require the Permittee to submit additional information when reviewing permit modification requests to ensure the safe handling of used oil at the processing facility in accordance with 19-6-710(3)(b)(xii) of the Utah Code</w:t>
      </w:r>
      <w:r w:rsidR="000766F2" w:rsidRPr="000766F2">
        <w:t xml:space="preserve"> </w:t>
      </w:r>
      <w:r w:rsidR="00BE5A98">
        <w:t>A</w:t>
      </w:r>
      <w:r w:rsidR="000766F2" w:rsidRPr="0012589E">
        <w:t>nnotated</w:t>
      </w:r>
      <w:r w:rsidRPr="002B5AE1">
        <w:t>.</w:t>
      </w:r>
    </w:p>
    <w:p w14:paraId="00C9F8D7" w14:textId="0BD45BC4" w:rsidR="00E95624" w:rsidRPr="002B5AE1" w:rsidRDefault="00E95624" w:rsidP="007673A5">
      <w:pPr>
        <w:spacing w:after="180"/>
        <w:ind w:left="990" w:hanging="990"/>
        <w:rPr>
          <w:rFonts w:eastAsiaTheme="majorEastAsia"/>
          <w:bCs/>
        </w:rPr>
      </w:pPr>
      <w:r w:rsidRPr="002B5AE1">
        <w:rPr>
          <w:rFonts w:eastAsiaTheme="majorEastAsia"/>
          <w:bCs/>
        </w:rPr>
        <w:t>I.C.4.</w:t>
      </w:r>
      <w:r w:rsidRPr="002B5AE1">
        <w:rPr>
          <w:rFonts w:eastAsiaTheme="majorEastAsia"/>
          <w:bCs/>
        </w:rPr>
        <w:tab/>
        <w:t>The Director may modify this Permit as necessary to protect human health and the environment</w:t>
      </w:r>
      <w:ins w:id="15" w:author="Michelle Weis" w:date="2020-01-28T09:58:00Z">
        <w:r w:rsidR="005E2C8F">
          <w:rPr>
            <w:rFonts w:eastAsiaTheme="majorEastAsia"/>
            <w:bCs/>
          </w:rPr>
          <w:t xml:space="preserve"> or</w:t>
        </w:r>
      </w:ins>
      <w:del w:id="16" w:author="Michelle Weis" w:date="2020-01-28T09:58:00Z">
        <w:r w:rsidR="00CF56BE" w:rsidRPr="002B5AE1" w:rsidDel="005E2C8F">
          <w:rPr>
            <w:rFonts w:eastAsiaTheme="majorEastAsia"/>
            <w:bCs/>
          </w:rPr>
          <w:delText>,</w:delText>
        </w:r>
      </w:del>
      <w:r w:rsidRPr="002B5AE1">
        <w:rPr>
          <w:rFonts w:eastAsiaTheme="majorEastAsia"/>
          <w:bCs/>
        </w:rPr>
        <w:t xml:space="preserve"> because of statutory or regulatory changes.</w:t>
      </w:r>
    </w:p>
    <w:p w14:paraId="5F5BFFAF" w14:textId="77777777" w:rsidR="00E95624" w:rsidRPr="002B5AE1" w:rsidRDefault="00E95624" w:rsidP="007673A5">
      <w:pPr>
        <w:spacing w:after="180"/>
        <w:ind w:left="990" w:hanging="990"/>
        <w:rPr>
          <w:rFonts w:eastAsiaTheme="majorEastAsia"/>
          <w:b/>
          <w:bCs/>
        </w:rPr>
      </w:pPr>
      <w:r w:rsidRPr="002B5AE1">
        <w:rPr>
          <w:rFonts w:eastAsiaTheme="majorEastAsia"/>
          <w:bCs/>
        </w:rPr>
        <w:t>I.C.5.</w:t>
      </w:r>
      <w:r w:rsidRPr="002B5AE1">
        <w:rPr>
          <w:rFonts w:eastAsiaTheme="majorEastAsia"/>
          <w:bCs/>
        </w:rPr>
        <w:tab/>
        <w:t>The Permittee shall notify the Director, in writing, of any non-substantive changes, such as changes in the contact person, within 20 days of the change</w:t>
      </w:r>
      <w:r w:rsidR="00CF56BE" w:rsidRPr="002B5AE1">
        <w:rPr>
          <w:rFonts w:eastAsiaTheme="majorEastAsia"/>
          <w:bCs/>
        </w:rPr>
        <w:t>, or because of operation changes affecting this Permit</w:t>
      </w:r>
      <w:r w:rsidRPr="002B5AE1">
        <w:rPr>
          <w:rFonts w:eastAsiaTheme="majorEastAsia"/>
          <w:bCs/>
        </w:rPr>
        <w:t>.</w:t>
      </w:r>
    </w:p>
    <w:p w14:paraId="42AB1CB6" w14:textId="6FD810AE" w:rsidR="000766F2" w:rsidRPr="002B5AE1" w:rsidRDefault="000766F2" w:rsidP="007673A5">
      <w:pPr>
        <w:widowControl w:val="0"/>
        <w:autoSpaceDE w:val="0"/>
        <w:autoSpaceDN w:val="0"/>
        <w:adjustRightInd w:val="0"/>
        <w:spacing w:after="180"/>
        <w:ind w:left="990" w:hanging="990"/>
      </w:pPr>
      <w:r w:rsidRPr="002B5AE1">
        <w:rPr>
          <w:rFonts w:eastAsiaTheme="majorEastAsia"/>
          <w:b/>
          <w:bCs/>
        </w:rPr>
        <w:lastRenderedPageBreak/>
        <w:t>I.</w:t>
      </w:r>
      <w:r w:rsidR="00D168DB">
        <w:rPr>
          <w:rFonts w:eastAsiaTheme="majorEastAsia"/>
          <w:b/>
          <w:bCs/>
        </w:rPr>
        <w:t>D</w:t>
      </w:r>
      <w:r w:rsidRPr="002B5AE1">
        <w:rPr>
          <w:rFonts w:eastAsiaTheme="majorEastAsia"/>
          <w:b/>
          <w:bCs/>
        </w:rPr>
        <w:t>.</w:t>
      </w:r>
      <w:r w:rsidRPr="002B5AE1">
        <w:rPr>
          <w:rFonts w:eastAsiaTheme="majorEastAsia"/>
          <w:b/>
          <w:bCs/>
        </w:rPr>
        <w:tab/>
        <w:t>Emergency Controls and Contingency Plan</w:t>
      </w:r>
    </w:p>
    <w:p w14:paraId="39793A59" w14:textId="09CBC8BA" w:rsidR="000766F2" w:rsidRPr="00FB5269" w:rsidRDefault="000766F2" w:rsidP="007673A5">
      <w:pPr>
        <w:spacing w:after="180"/>
        <w:ind w:left="990" w:hanging="990"/>
      </w:pPr>
      <w:r w:rsidRPr="002B5AE1">
        <w:t>I.</w:t>
      </w:r>
      <w:r w:rsidR="00D168DB">
        <w:t>D</w:t>
      </w:r>
      <w:r w:rsidRPr="002B5AE1">
        <w:t>.1.</w:t>
      </w:r>
      <w:r w:rsidRPr="002B5AE1">
        <w:tab/>
        <w:t xml:space="preserve">The Permittee shall take all reasonable steps to minimize releases to the environment and shall carry out such measures as are necessary to protect human health and the environment.  In the event of a release of used oil, the </w:t>
      </w:r>
      <w:r w:rsidRPr="00FB5269">
        <w:t>Permittee shall immediately take appropriate actions in accordance with the Permittee’s Emergency Controls and Contingency Plan (Attachment 3), and R315-15-9 of the Utah Administrative Code</w:t>
      </w:r>
      <w:r>
        <w:t>.</w:t>
      </w:r>
    </w:p>
    <w:p w14:paraId="7AC04610" w14:textId="59F87086" w:rsidR="000766F2" w:rsidRPr="002B5AE1" w:rsidRDefault="000766F2" w:rsidP="007673A5">
      <w:pPr>
        <w:autoSpaceDE w:val="0"/>
        <w:autoSpaceDN w:val="0"/>
        <w:adjustRightInd w:val="0"/>
        <w:spacing w:after="180"/>
        <w:ind w:left="990" w:hanging="990"/>
      </w:pPr>
      <w:r w:rsidRPr="00FB5269">
        <w:t>I.</w:t>
      </w:r>
      <w:r w:rsidR="00D168DB">
        <w:t>D</w:t>
      </w:r>
      <w:r w:rsidRPr="00FB5269">
        <w:t>.2.</w:t>
      </w:r>
      <w:r w:rsidRPr="00FB5269">
        <w:tab/>
        <w:t>The Permittee shall keep a current copy and all revisions of the Emergency Controls and Contingency Plan (Attachment 3) on site until facility closure</w:t>
      </w:r>
      <w:r w:rsidRPr="002B5AE1">
        <w:t>.</w:t>
      </w:r>
    </w:p>
    <w:p w14:paraId="3D4CDCEF" w14:textId="3A992F90" w:rsidR="000766F2" w:rsidRPr="002B5AE1" w:rsidRDefault="000766F2" w:rsidP="007673A5">
      <w:pPr>
        <w:autoSpaceDE w:val="0"/>
        <w:autoSpaceDN w:val="0"/>
        <w:adjustRightInd w:val="0"/>
        <w:spacing w:after="180"/>
        <w:ind w:left="990" w:hanging="990"/>
      </w:pPr>
      <w:r w:rsidRPr="002B5AE1">
        <w:t>I.</w:t>
      </w:r>
      <w:r w:rsidR="00D168DB">
        <w:t>D</w:t>
      </w:r>
      <w:r w:rsidRPr="002B5AE1">
        <w:t>.3.</w:t>
      </w:r>
      <w:r w:rsidRPr="002B5AE1">
        <w:tab/>
        <w:t>The Permittee shall provide a current copy to local police, fire departments, hospitals and State local emergency response teams that may be called upon during an emergency in accordance with R315-15-5.3(b)(3)</w:t>
      </w:r>
      <w:r w:rsidR="00FC1F25">
        <w:t xml:space="preserve"> of the Utah Administrative Code</w:t>
      </w:r>
      <w:r w:rsidRPr="002B5AE1">
        <w:t>.</w:t>
      </w:r>
    </w:p>
    <w:p w14:paraId="48C47FBC" w14:textId="7D14B336" w:rsidR="000766F2" w:rsidRPr="002B5AE1" w:rsidRDefault="000766F2" w:rsidP="007673A5">
      <w:pPr>
        <w:autoSpaceDE w:val="0"/>
        <w:autoSpaceDN w:val="0"/>
        <w:adjustRightInd w:val="0"/>
        <w:spacing w:after="180"/>
        <w:ind w:left="990" w:hanging="990"/>
      </w:pPr>
      <w:r w:rsidRPr="002B5AE1">
        <w:t>I.</w:t>
      </w:r>
      <w:r w:rsidR="00D168DB">
        <w:t>D</w:t>
      </w:r>
      <w:r w:rsidRPr="002B5AE1">
        <w:t>.4.</w:t>
      </w:r>
      <w:r w:rsidRPr="002B5AE1">
        <w:tab/>
        <w:t xml:space="preserve">The Permittee shall implement the Contingency Plan </w:t>
      </w:r>
      <w:r w:rsidR="00AF2415">
        <w:t>when there is an</w:t>
      </w:r>
      <w:r w:rsidRPr="002B5AE1">
        <w:t xml:space="preserve"> imminent or actual emergency</w:t>
      </w:r>
      <w:r w:rsidR="00AF2415">
        <w:t>.</w:t>
      </w:r>
    </w:p>
    <w:p w14:paraId="35653101" w14:textId="42E67C77" w:rsidR="000766F2" w:rsidRPr="002B5AE1" w:rsidRDefault="000766F2" w:rsidP="007673A5">
      <w:pPr>
        <w:autoSpaceDE w:val="0"/>
        <w:autoSpaceDN w:val="0"/>
        <w:adjustRightInd w:val="0"/>
        <w:spacing w:after="180"/>
        <w:ind w:left="990" w:hanging="990"/>
      </w:pPr>
      <w:r w:rsidRPr="002B5AE1">
        <w:t>I.</w:t>
      </w:r>
      <w:r w:rsidR="00D168DB">
        <w:t>D</w:t>
      </w:r>
      <w:r w:rsidRPr="002B5AE1">
        <w:t>.5.</w:t>
      </w:r>
      <w:r w:rsidRPr="002B5AE1">
        <w:tab/>
        <w:t>The Permittee shall notify the Utah Department of Environmental Quality 24-hour Answering Service, (801) 536-4123, for used oil releases exceeding 25 gallons or for smaller releases that pose a potential threat to human health or the environment in accordance with R315-15-9.1 of the Utah Administrative Code.  The Permittee shall provide the information required by R315-15-9.1(c) of the Utah Administrative Code.</w:t>
      </w:r>
    </w:p>
    <w:p w14:paraId="0615C7D0" w14:textId="3A029892" w:rsidR="000766F2" w:rsidRPr="002B5AE1" w:rsidRDefault="000766F2" w:rsidP="007673A5">
      <w:pPr>
        <w:autoSpaceDE w:val="0"/>
        <w:autoSpaceDN w:val="0"/>
        <w:adjustRightInd w:val="0"/>
        <w:spacing w:after="180"/>
        <w:ind w:left="990" w:hanging="990"/>
      </w:pPr>
      <w:r w:rsidRPr="002B5AE1">
        <w:t>I.</w:t>
      </w:r>
      <w:r w:rsidR="00D168DB">
        <w:t>D</w:t>
      </w:r>
      <w:r w:rsidRPr="002B5AE1">
        <w:t>.6.</w:t>
      </w:r>
      <w:r w:rsidRPr="002B5AE1">
        <w:tab/>
        <w:t>In accordance with R315-15-9.4 of the Utah Administrative Code, the Permittee shall submit to the Director a written report within 15 days of any reportable release of used oil.  The report shall also include a description of actions taken by the Permittee to prevent future spills.</w:t>
      </w:r>
    </w:p>
    <w:p w14:paraId="676CC386" w14:textId="7BDA7CB8" w:rsidR="00E95624" w:rsidRPr="002B5AE1" w:rsidRDefault="00E95624" w:rsidP="007673A5">
      <w:pPr>
        <w:spacing w:after="120"/>
        <w:ind w:left="990" w:hanging="990"/>
        <w:outlineLvl w:val="2"/>
        <w:rPr>
          <w:rFonts w:eastAsiaTheme="majorEastAsia"/>
          <w:bCs/>
        </w:rPr>
      </w:pPr>
      <w:r w:rsidRPr="002B5AE1">
        <w:rPr>
          <w:rFonts w:eastAsiaTheme="majorEastAsia"/>
          <w:b/>
          <w:bCs/>
        </w:rPr>
        <w:t>I.</w:t>
      </w:r>
      <w:r w:rsidR="00D168DB">
        <w:rPr>
          <w:rFonts w:eastAsiaTheme="majorEastAsia"/>
          <w:b/>
          <w:bCs/>
        </w:rPr>
        <w:t>E</w:t>
      </w:r>
      <w:r w:rsidRPr="002B5AE1">
        <w:rPr>
          <w:rFonts w:eastAsiaTheme="majorEastAsia"/>
          <w:b/>
          <w:bCs/>
        </w:rPr>
        <w:t>.</w:t>
      </w:r>
      <w:r w:rsidRPr="002B5AE1">
        <w:rPr>
          <w:rFonts w:eastAsiaTheme="majorEastAsia"/>
          <w:b/>
          <w:bCs/>
        </w:rPr>
        <w:tab/>
        <w:t xml:space="preserve">Facility </w:t>
      </w:r>
      <w:r w:rsidR="000766F2">
        <w:rPr>
          <w:rFonts w:eastAsiaTheme="majorEastAsia"/>
          <w:b/>
          <w:bCs/>
        </w:rPr>
        <w:t xml:space="preserve">Equipment, </w:t>
      </w:r>
      <w:r w:rsidRPr="002B5AE1">
        <w:rPr>
          <w:rFonts w:eastAsiaTheme="majorEastAsia"/>
          <w:b/>
          <w:bCs/>
        </w:rPr>
        <w:t xml:space="preserve">Maintenance </w:t>
      </w:r>
      <w:r w:rsidR="000766F2">
        <w:rPr>
          <w:rFonts w:eastAsiaTheme="majorEastAsia"/>
          <w:b/>
          <w:bCs/>
        </w:rPr>
        <w:t>and Secondary Containment</w:t>
      </w:r>
    </w:p>
    <w:p w14:paraId="5295E703" w14:textId="0D1D3379" w:rsidR="00E95624" w:rsidRPr="002B5AE1" w:rsidRDefault="00E95624" w:rsidP="007673A5">
      <w:pPr>
        <w:spacing w:after="180"/>
        <w:ind w:left="990" w:hanging="990"/>
      </w:pPr>
      <w:r w:rsidRPr="002B5AE1">
        <w:t>I.</w:t>
      </w:r>
      <w:r w:rsidR="00D168DB">
        <w:t>E</w:t>
      </w:r>
      <w:r w:rsidRPr="002B5AE1">
        <w:t>.1</w:t>
      </w:r>
      <w:r w:rsidRPr="002B5AE1">
        <w:tab/>
        <w:t>The Permittee shall maintain and operate the facility to minimize the possibility of fire, explosion or sudden or non-sudden release of used oil to air, ground, soil, surface and groundwater and sewer systems that could threaten human health and the environment.</w:t>
      </w:r>
    </w:p>
    <w:p w14:paraId="5BCC372E" w14:textId="72F2A3EE" w:rsidR="00E95624" w:rsidRPr="002B5AE1" w:rsidRDefault="00E95624" w:rsidP="007673A5">
      <w:pPr>
        <w:spacing w:after="180"/>
        <w:ind w:left="990" w:hanging="990"/>
      </w:pPr>
      <w:r w:rsidRPr="002B5AE1">
        <w:t>I.</w:t>
      </w:r>
      <w:r w:rsidR="00D168DB">
        <w:t>E</w:t>
      </w:r>
      <w:r w:rsidRPr="002B5AE1">
        <w:t>.2.</w:t>
      </w:r>
      <w:r w:rsidRPr="002B5AE1">
        <w:tab/>
      </w:r>
      <w:r w:rsidRPr="001B6B44">
        <w:t xml:space="preserve">The Permittee shall have communication systems, </w:t>
      </w:r>
      <w:r w:rsidR="00F9386C" w:rsidRPr="001B6B44">
        <w:t>fire alert system</w:t>
      </w:r>
      <w:r w:rsidRPr="001B6B44">
        <w:t xml:space="preserve"> and fire suppression equipment in place and operational at the facility, as well as arrangements with local emergency response teams (i.e. fire, police and hospital) in accordance with R315-15-5.3 of the Utah Administrative Code.</w:t>
      </w:r>
    </w:p>
    <w:p w14:paraId="446DB86D" w14:textId="07C3C81D" w:rsidR="00E95624" w:rsidRPr="00316BE5" w:rsidRDefault="00E95624" w:rsidP="007673A5">
      <w:pPr>
        <w:spacing w:after="180"/>
        <w:ind w:left="990" w:hanging="990"/>
        <w:rPr>
          <w:color w:val="000000" w:themeColor="text1"/>
        </w:rPr>
      </w:pPr>
      <w:r w:rsidRPr="002B5AE1">
        <w:t>I.</w:t>
      </w:r>
      <w:r w:rsidR="00D168DB">
        <w:t>E</w:t>
      </w:r>
      <w:r w:rsidRPr="002B5AE1">
        <w:t>.3.</w:t>
      </w:r>
      <w:r w:rsidRPr="002B5AE1">
        <w:tab/>
        <w:t>The Permittee shall</w:t>
      </w:r>
      <w:r w:rsidR="0057660A" w:rsidRPr="002B5AE1">
        <w:t xml:space="preserve"> have documentation </w:t>
      </w:r>
      <w:r w:rsidR="00D344DE">
        <w:t xml:space="preserve">(hard copy or electronic </w:t>
      </w:r>
      <w:r w:rsidR="00AF1A7A">
        <w:t>format</w:t>
      </w:r>
      <w:r w:rsidR="00D344DE">
        <w:t xml:space="preserve">) </w:t>
      </w:r>
      <w:r w:rsidR="0057660A" w:rsidRPr="002B5AE1">
        <w:t xml:space="preserve">of </w:t>
      </w:r>
      <w:r w:rsidRPr="002B5AE1">
        <w:t>inspection</w:t>
      </w:r>
      <w:r w:rsidR="00357D97" w:rsidRPr="002B5AE1">
        <w:t>s</w:t>
      </w:r>
      <w:r w:rsidR="00353B67" w:rsidRPr="002B5AE1">
        <w:t>, conducted weekly,</w:t>
      </w:r>
      <w:r w:rsidR="00357D97" w:rsidRPr="002B5AE1">
        <w:t xml:space="preserve"> of</w:t>
      </w:r>
      <w:r w:rsidRPr="002B5AE1">
        <w:t xml:space="preserve"> used oil </w:t>
      </w:r>
      <w:r w:rsidRPr="00316BE5">
        <w:t>equipment, secondary containment, containers, tanks, fire suppression systems (portable and fixed)</w:t>
      </w:r>
      <w:r w:rsidR="0057660A" w:rsidRPr="00316BE5">
        <w:t xml:space="preserve">, </w:t>
      </w:r>
      <w:r w:rsidRPr="00316BE5">
        <w:t xml:space="preserve">and testing of emergency alarms for fire and </w:t>
      </w:r>
      <w:r w:rsidR="0057660A" w:rsidRPr="00316BE5">
        <w:t xml:space="preserve">emergency </w:t>
      </w:r>
      <w:r w:rsidR="00357D97" w:rsidRPr="00316BE5">
        <w:t>communication</w:t>
      </w:r>
      <w:r w:rsidR="0057660A" w:rsidRPr="00316BE5">
        <w:t xml:space="preserve"> systems</w:t>
      </w:r>
      <w:r w:rsidRPr="00316BE5">
        <w:t xml:space="preserve"> in accordance with Attachment </w:t>
      </w:r>
      <w:r w:rsidR="00353B67" w:rsidRPr="00316BE5">
        <w:t>2</w:t>
      </w:r>
      <w:r w:rsidR="000B1B8B" w:rsidRPr="00316BE5">
        <w:t xml:space="preserve"> (</w:t>
      </w:r>
      <w:r w:rsidR="00357D97" w:rsidRPr="00316BE5">
        <w:t>Safety, Sec</w:t>
      </w:r>
      <w:r w:rsidR="000B1B8B" w:rsidRPr="00316BE5">
        <w:t>urity and Inspection Forms)</w:t>
      </w:r>
      <w:r w:rsidR="00357D97" w:rsidRPr="00316BE5">
        <w:t>.</w:t>
      </w:r>
    </w:p>
    <w:p w14:paraId="404909D6" w14:textId="3D0FC277" w:rsidR="00E95624" w:rsidRPr="002B5AE1" w:rsidRDefault="00E95624" w:rsidP="007673A5">
      <w:pPr>
        <w:spacing w:after="180"/>
        <w:ind w:left="990" w:hanging="990"/>
      </w:pPr>
      <w:r w:rsidRPr="002B5AE1">
        <w:t>I.</w:t>
      </w:r>
      <w:r w:rsidR="00D168DB">
        <w:t>E</w:t>
      </w:r>
      <w:r w:rsidRPr="002B5AE1">
        <w:t>.4.</w:t>
      </w:r>
      <w:r w:rsidRPr="002B5AE1">
        <w:tab/>
        <w:t>Inspection documents shall include inspector’s name, date, areas inspected, any problems found, and the subsequent actions taken by the facility to maintain system integrity.</w:t>
      </w:r>
    </w:p>
    <w:p w14:paraId="4D0B2138" w14:textId="538397D3" w:rsidR="00E95624" w:rsidRPr="002B5AE1" w:rsidRDefault="00E95624" w:rsidP="007673A5">
      <w:pPr>
        <w:spacing w:after="180"/>
        <w:ind w:left="990" w:hanging="990"/>
      </w:pPr>
      <w:r w:rsidRPr="002B5AE1">
        <w:t>I.</w:t>
      </w:r>
      <w:r w:rsidR="00D168DB">
        <w:t>E</w:t>
      </w:r>
      <w:r w:rsidRPr="002B5AE1">
        <w:t>.5.</w:t>
      </w:r>
      <w:r w:rsidRPr="002B5AE1">
        <w:tab/>
        <w:t>To prevent access by unauthorized persons or vehicles during hours when the facility is closed and authorized personnel are not present, the Permittee shall secure the facility, lock the entrance security gate and maintain adequate perimeter fencing.</w:t>
      </w:r>
    </w:p>
    <w:p w14:paraId="3F065050" w14:textId="769EB209" w:rsidR="00E95624" w:rsidRPr="002B5AE1" w:rsidRDefault="00E95624" w:rsidP="007673A5">
      <w:pPr>
        <w:spacing w:after="180"/>
        <w:ind w:left="990" w:hanging="990"/>
      </w:pPr>
      <w:r w:rsidRPr="002B5AE1">
        <w:lastRenderedPageBreak/>
        <w:t>I.</w:t>
      </w:r>
      <w:r w:rsidR="00D168DB">
        <w:t>E</w:t>
      </w:r>
      <w:r w:rsidRPr="002B5AE1">
        <w:t>.6.</w:t>
      </w:r>
      <w:r w:rsidRPr="002B5AE1">
        <w:tab/>
        <w:t xml:space="preserve">The Permittee shall maintain spill kits and fire extinguishers as specified in </w:t>
      </w:r>
      <w:r w:rsidR="000B1B8B" w:rsidRPr="00316BE5">
        <w:rPr>
          <w:color w:val="000000" w:themeColor="text1"/>
        </w:rPr>
        <w:t xml:space="preserve">Attachment 3 (Emergency Controls and Contingency Plan). </w:t>
      </w:r>
      <w:r w:rsidR="000B1B8B" w:rsidRPr="00316BE5">
        <w:t>Locations</w:t>
      </w:r>
      <w:r w:rsidR="000B1B8B" w:rsidRPr="002B5AE1">
        <w:t xml:space="preserve"> of the spill kits and fire extinguishers are shown in </w:t>
      </w:r>
      <w:r w:rsidR="000B1B8B" w:rsidRPr="00316BE5">
        <w:rPr>
          <w:color w:val="000000" w:themeColor="text1"/>
        </w:rPr>
        <w:t>Attachment 1 (Facility Site Plan Map)</w:t>
      </w:r>
      <w:r w:rsidRPr="00316BE5">
        <w:rPr>
          <w:color w:val="000000" w:themeColor="text1"/>
        </w:rPr>
        <w:t>.</w:t>
      </w:r>
      <w:r w:rsidR="00215FD9">
        <w:rPr>
          <w:color w:val="000000" w:themeColor="text1"/>
        </w:rPr>
        <w:t xml:space="preserve">  </w:t>
      </w:r>
    </w:p>
    <w:p w14:paraId="7043E746" w14:textId="2A9A8A30" w:rsidR="000B1B8B" w:rsidRPr="002B5AE1" w:rsidRDefault="00E95624" w:rsidP="007673A5">
      <w:pPr>
        <w:spacing w:after="180"/>
        <w:ind w:left="990" w:hanging="990"/>
      </w:pPr>
      <w:r w:rsidRPr="002B5AE1">
        <w:t>I.</w:t>
      </w:r>
      <w:r w:rsidR="00D168DB">
        <w:t>E</w:t>
      </w:r>
      <w:r w:rsidRPr="002B5AE1">
        <w:t>.7.</w:t>
      </w:r>
      <w:r w:rsidRPr="002B5AE1">
        <w:tab/>
        <w:t xml:space="preserve">A secondary containment system for used oil containers, process and storage tanks, and piping and ancillary equipment shall be maintained for the facility in accordance with R315-15-5.5(c) of the Utah Administrative Code.  The joints </w:t>
      </w:r>
      <w:r w:rsidR="003B24BC">
        <w:t xml:space="preserve">in the concrete pad surrounding the tank farm and any joints in the concrete in the tank farm secondary containment </w:t>
      </w:r>
      <w:r w:rsidRPr="002B5AE1">
        <w:t xml:space="preserve">shall be sealed </w:t>
      </w:r>
      <w:r w:rsidR="00B61A06" w:rsidRPr="002B5AE1">
        <w:t xml:space="preserve">and maintained </w:t>
      </w:r>
      <w:r w:rsidRPr="002B5AE1">
        <w:t xml:space="preserve">to prevent migration of oil to the soil and </w:t>
      </w:r>
      <w:r w:rsidR="000B1B8B" w:rsidRPr="002B5AE1">
        <w:t>groundwater.</w:t>
      </w:r>
    </w:p>
    <w:p w14:paraId="77E9784C" w14:textId="175BD858" w:rsidR="00400BDD" w:rsidRDefault="00E95624" w:rsidP="007673A5">
      <w:pPr>
        <w:widowControl w:val="0"/>
        <w:autoSpaceDE w:val="0"/>
        <w:autoSpaceDN w:val="0"/>
        <w:adjustRightInd w:val="0"/>
        <w:spacing w:after="180"/>
        <w:ind w:left="990" w:hanging="990"/>
      </w:pPr>
      <w:r w:rsidRPr="002B5AE1">
        <w:t>I.</w:t>
      </w:r>
      <w:r w:rsidR="00D168DB">
        <w:t>E</w:t>
      </w:r>
      <w:r w:rsidRPr="002B5AE1">
        <w:t>.8.</w:t>
      </w:r>
      <w:r w:rsidRPr="002B5AE1">
        <w:tab/>
      </w:r>
      <w:r w:rsidRPr="002D5215">
        <w:t xml:space="preserve">Used oil, water or other liquids that may accumulate in the secondary containment system or any </w:t>
      </w:r>
      <w:ins w:id="17" w:author="Michelle Weis" w:date="2019-11-25T11:10:00Z">
        <w:r w:rsidR="004D2C4F" w:rsidRPr="002D5215">
          <w:t>tertiary</w:t>
        </w:r>
      </w:ins>
      <w:ins w:id="18" w:author="Michelle Weis" w:date="2019-11-25T09:36:00Z">
        <w:r w:rsidR="00FF3497" w:rsidRPr="002D5215">
          <w:t xml:space="preserve"> containment for </w:t>
        </w:r>
      </w:ins>
      <w:r w:rsidRPr="002D5215">
        <w:t xml:space="preserve">ancillary </w:t>
      </w:r>
      <w:del w:id="19" w:author="Michelle Weis" w:date="2019-11-25T09:37:00Z">
        <w:r w:rsidRPr="002D5215" w:rsidDel="00FF3497">
          <w:delText>facility sumps</w:delText>
        </w:r>
      </w:del>
      <w:ins w:id="20" w:author="Michelle Weis" w:date="2019-11-25T09:37:00Z">
        <w:r w:rsidR="00FF3497" w:rsidRPr="002D5215">
          <w:t>equipment</w:t>
        </w:r>
      </w:ins>
      <w:r w:rsidRPr="002D5215">
        <w:t xml:space="preserve"> shall be removed within 24 hours of discovery to prevent the possible migration to soil, ground or surface waters.</w:t>
      </w:r>
    </w:p>
    <w:p w14:paraId="575FEFFA" w14:textId="77777777" w:rsidR="005E33D7" w:rsidRDefault="007A3AC9" w:rsidP="00407679">
      <w:pPr>
        <w:spacing w:after="180"/>
        <w:ind w:left="994" w:hanging="4"/>
        <w:outlineLvl w:val="2"/>
        <w:rPr>
          <w:ins w:id="21" w:author="Michelle Weis" w:date="2020-03-27T10:30:00Z"/>
        </w:rPr>
      </w:pPr>
      <w:del w:id="22" w:author="Michelle Weis" w:date="2019-11-22T09:25:00Z">
        <w:r w:rsidRPr="00E80C4D" w:rsidDel="001D7042">
          <w:delText xml:space="preserve">The Permittee shall have </w:delText>
        </w:r>
        <w:r w:rsidR="00400BDD" w:rsidRPr="00E80C4D" w:rsidDel="001D7042">
          <w:delText xml:space="preserve">engineering controls and </w:delText>
        </w:r>
        <w:r w:rsidRPr="00E80C4D" w:rsidDel="001D7042">
          <w:delText xml:space="preserve">written procedures </w:delText>
        </w:r>
        <w:r w:rsidR="00990508" w:rsidRPr="00E80C4D" w:rsidDel="001D7042">
          <w:delText xml:space="preserve">in place </w:delText>
        </w:r>
        <w:r w:rsidR="00371FD6" w:rsidRPr="00E80C4D" w:rsidDel="001D7042">
          <w:delText xml:space="preserve">detailing how spills and storm water runoff </w:delText>
        </w:r>
        <w:r w:rsidR="00990508" w:rsidRPr="00E80C4D" w:rsidDel="001D7042">
          <w:delText>will be identified and managed from storage areas where there is a potential for PCB contamination (PCB≥ 2 ppm).</w:delText>
        </w:r>
        <w:r w:rsidR="00400BDD" w:rsidRPr="00E80C4D" w:rsidDel="001D7042">
          <w:delText xml:space="preserve">  These areas include</w:delText>
        </w:r>
        <w:r w:rsidR="00990508" w:rsidRPr="00E80C4D" w:rsidDel="001D7042">
          <w:delText>;</w:delText>
        </w:r>
        <w:r w:rsidRPr="00E80C4D" w:rsidDel="001D7042">
          <w:delText xml:space="preserve"> </w:delText>
        </w:r>
        <w:r w:rsidR="00400BDD" w:rsidRPr="00E80C4D" w:rsidDel="001D7042">
          <w:delText>tank</w:delText>
        </w:r>
        <w:r w:rsidR="0021542C" w:rsidRPr="00E80C4D" w:rsidDel="001D7042">
          <w:delText xml:space="preserve"> farm </w:delText>
        </w:r>
        <w:r w:rsidR="00E80C4D" w:rsidRPr="00E80C4D" w:rsidDel="001D7042">
          <w:delText>and,</w:delText>
        </w:r>
        <w:r w:rsidR="00400BDD" w:rsidRPr="00E80C4D" w:rsidDel="001D7042">
          <w:delText xml:space="preserve"> piping, drum/container management</w:delText>
        </w:r>
        <w:r w:rsidR="0021542C" w:rsidRPr="00E80C4D" w:rsidDel="001D7042">
          <w:delText xml:space="preserve"> areas</w:delText>
        </w:r>
        <w:r w:rsidR="00400BDD" w:rsidRPr="00E80C4D" w:rsidDel="001D7042">
          <w:delText>, and truck loading and unloading areas.</w:delText>
        </w:r>
      </w:del>
    </w:p>
    <w:p w14:paraId="51FBA6EC" w14:textId="16862589" w:rsidR="00595703" w:rsidRPr="002B5AE1" w:rsidRDefault="00595703" w:rsidP="00AA6E44">
      <w:pPr>
        <w:spacing w:after="180"/>
        <w:ind w:left="994" w:hanging="994"/>
        <w:outlineLvl w:val="2"/>
        <w:rPr>
          <w:rFonts w:eastAsiaTheme="majorEastAsia"/>
          <w:bCs/>
        </w:rPr>
      </w:pPr>
      <w:r w:rsidRPr="002B5AE1">
        <w:rPr>
          <w:rFonts w:eastAsiaTheme="majorEastAsia"/>
          <w:b/>
          <w:bCs/>
        </w:rPr>
        <w:t>I.F.</w:t>
      </w:r>
      <w:r w:rsidRPr="002B5AE1">
        <w:rPr>
          <w:rFonts w:eastAsiaTheme="majorEastAsia"/>
          <w:b/>
          <w:bCs/>
        </w:rPr>
        <w:tab/>
        <w:t>Record Keeping Requirements and Retention</w:t>
      </w:r>
    </w:p>
    <w:p w14:paraId="3E3F9456" w14:textId="3DF7D180" w:rsidR="00595703" w:rsidRPr="002B5AE1" w:rsidRDefault="00595703" w:rsidP="007673A5">
      <w:pPr>
        <w:spacing w:after="180"/>
        <w:ind w:left="990" w:hanging="990"/>
      </w:pPr>
      <w:r w:rsidRPr="002B5AE1">
        <w:t>I.F.1.</w:t>
      </w:r>
      <w:r w:rsidRPr="002B5AE1">
        <w:tab/>
        <w:t xml:space="preserve">The Permittee shall maintain all used oil records required by R315-15 of the Utah Administrative Code and this Permit at the Permittee’s Processor facility located </w:t>
      </w:r>
      <w:r w:rsidRPr="002B5AE1">
        <w:rPr>
          <w:bCs/>
          <w:iCs/>
        </w:rPr>
        <w:t xml:space="preserve">at </w:t>
      </w:r>
      <w:r w:rsidR="00390B11" w:rsidRPr="002B5AE1">
        <w:t xml:space="preserve">3545 West 500 South </w:t>
      </w:r>
      <w:r w:rsidRPr="002B5AE1">
        <w:t>Salt Lake City, Utah.</w:t>
      </w:r>
    </w:p>
    <w:p w14:paraId="754EB46A" w14:textId="27B4F691" w:rsidR="00D168DB" w:rsidRDefault="00595703" w:rsidP="007673A5">
      <w:pPr>
        <w:spacing w:after="180"/>
        <w:ind w:left="990" w:hanging="990"/>
      </w:pPr>
      <w:r w:rsidRPr="002B5AE1">
        <w:t>I.F.2.</w:t>
      </w:r>
      <w:r w:rsidRPr="002B5AE1">
        <w:tab/>
        <w:t>Records may be in hard copy or in an electronic format and shall be readily accessible for inspection by authorized representatives of the Director.  The Permittee shall maintain, for a minimum of three years, all applicable used oil processor</w:t>
      </w:r>
      <w:ins w:id="23" w:author="Michelle Weis" w:date="2019-12-19T12:35:00Z">
        <w:r w:rsidR="00F4210D">
          <w:t>-</w:t>
        </w:r>
      </w:ins>
      <w:del w:id="24" w:author="Michelle Weis" w:date="2019-12-19T12:35:00Z">
        <w:r w:rsidRPr="002B5AE1" w:rsidDel="00F4210D">
          <w:delText xml:space="preserve"> </w:delText>
        </w:r>
      </w:del>
      <w:r w:rsidRPr="002B5AE1">
        <w:t>tracking records required by R315-15 of the Utah Administrative Code and this Permit</w:t>
      </w:r>
      <w:r w:rsidR="000766F2">
        <w:t>.</w:t>
      </w:r>
    </w:p>
    <w:p w14:paraId="0BA2F053" w14:textId="6488927B" w:rsidR="00D168DB" w:rsidRPr="002B5AE1" w:rsidRDefault="00D168DB" w:rsidP="007673A5">
      <w:pPr>
        <w:spacing w:after="180"/>
        <w:ind w:left="990" w:hanging="990"/>
      </w:pPr>
      <w:r w:rsidRPr="002B5AE1">
        <w:t>I.</w:t>
      </w:r>
      <w:r>
        <w:t>F</w:t>
      </w:r>
      <w:r w:rsidRPr="002B5AE1">
        <w:t>.</w:t>
      </w:r>
      <w:r>
        <w:t>3</w:t>
      </w:r>
      <w:r w:rsidRPr="002B5AE1">
        <w:t>.</w:t>
      </w:r>
      <w:r w:rsidRPr="002B5AE1">
        <w:tab/>
        <w:t xml:space="preserve">The Permittee shall maintain the following </w:t>
      </w:r>
      <w:r w:rsidR="009106E4">
        <w:t>records</w:t>
      </w:r>
      <w:r w:rsidR="009106E4" w:rsidRPr="002B5AE1">
        <w:t xml:space="preserve"> </w:t>
      </w:r>
      <w:r w:rsidRPr="002B5AE1">
        <w:t>(</w:t>
      </w:r>
      <w:r w:rsidR="009106E4">
        <w:t>hard copy or in electronic format</w:t>
      </w:r>
      <w:r w:rsidRPr="002B5AE1">
        <w:t>) tracking records that document used oil operations conducted at this processing facility.</w:t>
      </w:r>
    </w:p>
    <w:p w14:paraId="04EA68E9" w14:textId="69E71145" w:rsidR="00D168DB" w:rsidRPr="002B5AE1" w:rsidRDefault="00D168DB" w:rsidP="007673A5">
      <w:pPr>
        <w:spacing w:after="180"/>
        <w:ind w:left="990" w:hanging="990"/>
      </w:pPr>
      <w:r w:rsidRPr="002B5AE1">
        <w:t>I.</w:t>
      </w:r>
      <w:r>
        <w:t>F</w:t>
      </w:r>
      <w:r w:rsidRPr="002B5AE1">
        <w:t>.</w:t>
      </w:r>
      <w:r>
        <w:t>3</w:t>
      </w:r>
      <w:r w:rsidRPr="002B5AE1">
        <w:t>.a.</w:t>
      </w:r>
      <w:r w:rsidRPr="002B5AE1">
        <w:tab/>
        <w:t xml:space="preserve">Used oil </w:t>
      </w:r>
      <w:r w:rsidR="009106E4">
        <w:t xml:space="preserve">(bulk or containers) </w:t>
      </w:r>
      <w:r w:rsidRPr="002B5AE1">
        <w:t>accepted at the facility or shipped from the facility in accordance with the requirements of R315-15-5.7(a) and R315-15-5.7(b), respectively, of the Utah Administrative Code.</w:t>
      </w:r>
    </w:p>
    <w:p w14:paraId="1F5A9093" w14:textId="1BFAE887" w:rsidR="00267E1A" w:rsidRDefault="00D168DB" w:rsidP="007673A5">
      <w:pPr>
        <w:autoSpaceDE w:val="0"/>
        <w:autoSpaceDN w:val="0"/>
        <w:adjustRightInd w:val="0"/>
        <w:spacing w:after="180"/>
        <w:ind w:left="990" w:hanging="990"/>
        <w:rPr>
          <w:ins w:id="25" w:author="Michelle Weis" w:date="2020-01-28T10:46:00Z"/>
        </w:rPr>
      </w:pPr>
      <w:r w:rsidRPr="002B5AE1">
        <w:t>I.</w:t>
      </w:r>
      <w:r>
        <w:t>F</w:t>
      </w:r>
      <w:r w:rsidRPr="002B5AE1">
        <w:t>.</w:t>
      </w:r>
      <w:r>
        <w:t>3</w:t>
      </w:r>
      <w:r w:rsidRPr="002B5AE1">
        <w:t>.b.</w:t>
      </w:r>
      <w:r w:rsidRPr="002B5AE1">
        <w:tab/>
        <w:t>Used oil/oily water storage tank records (bulk storage) that document the date, time, operator (</w:t>
      </w:r>
      <w:ins w:id="26" w:author="Michelle Weis" w:date="2020-01-28T10:06:00Z">
        <w:r w:rsidR="005E2C8F">
          <w:t xml:space="preserve">signature or </w:t>
        </w:r>
      </w:ins>
      <w:r w:rsidRPr="002B5AE1">
        <w:t>initials), source and volume of the used oil deposited into each tank and the date, time, operator (</w:t>
      </w:r>
      <w:ins w:id="27" w:author="Michelle Weis" w:date="2020-01-28T10:07:00Z">
        <w:r w:rsidR="005E2C8F">
          <w:t xml:space="preserve">signature or </w:t>
        </w:r>
      </w:ins>
      <w:r w:rsidRPr="002B5AE1">
        <w:t xml:space="preserve">initials), and destination of the used oil removed from each tank </w:t>
      </w:r>
      <w:r w:rsidRPr="00FB5269">
        <w:t xml:space="preserve">(including intertank transfers). </w:t>
      </w:r>
      <w:ins w:id="28" w:author="Michelle Weis" w:date="2020-01-28T10:37:00Z">
        <w:r w:rsidR="001E1800">
          <w:t xml:space="preserve"> In addition, </w:t>
        </w:r>
      </w:ins>
      <w:ins w:id="29" w:author="Michelle Weis" w:date="2020-01-28T11:12:00Z">
        <w:r w:rsidR="00FD684D">
          <w:t>the Permittee shall record the</w:t>
        </w:r>
      </w:ins>
      <w:ins w:id="30" w:author="Michelle Weis" w:date="2020-01-28T11:11:00Z">
        <w:r w:rsidR="001E1800">
          <w:t xml:space="preserve"> date</w:t>
        </w:r>
      </w:ins>
      <w:ins w:id="31" w:author="Michelle Weis" w:date="2020-01-28T11:17:00Z">
        <w:r w:rsidR="00FD684D">
          <w:t xml:space="preserve"> and </w:t>
        </w:r>
      </w:ins>
      <w:ins w:id="32" w:author="Michelle Weis" w:date="2020-01-28T11:11:00Z">
        <w:r w:rsidR="001E1800">
          <w:t>time</w:t>
        </w:r>
      </w:ins>
      <w:ins w:id="33" w:author="Michelle Weis" w:date="2020-01-28T11:17:00Z">
        <w:r w:rsidR="00FD684D">
          <w:t xml:space="preserve"> of collection</w:t>
        </w:r>
      </w:ins>
      <w:ins w:id="34" w:author="Michelle Weis" w:date="2020-01-28T11:11:00Z">
        <w:r w:rsidR="001E1800">
          <w:t xml:space="preserve">, </w:t>
        </w:r>
      </w:ins>
      <w:ins w:id="35" w:author="Michelle Weis" w:date="2020-01-28T11:17:00Z">
        <w:r w:rsidR="00FD684D">
          <w:t xml:space="preserve">a </w:t>
        </w:r>
      </w:ins>
      <w:ins w:id="36" w:author="Michelle Weis" w:date="2020-01-28T11:11:00Z">
        <w:r w:rsidR="001E1800">
          <w:t>sample identification number</w:t>
        </w:r>
      </w:ins>
      <w:ins w:id="37" w:author="Deborah Ng" w:date="2020-03-27T07:52:00Z">
        <w:r w:rsidR="00AA6E44">
          <w:t>,</w:t>
        </w:r>
      </w:ins>
      <w:ins w:id="38" w:author="Michelle Weis" w:date="2020-01-28T11:11:00Z">
        <w:r w:rsidR="001E1800">
          <w:t xml:space="preserve"> and </w:t>
        </w:r>
      </w:ins>
      <w:ins w:id="39" w:author="Michelle Weis" w:date="2020-01-28T11:18:00Z">
        <w:r w:rsidR="00FD684D">
          <w:t xml:space="preserve">the </w:t>
        </w:r>
      </w:ins>
      <w:ins w:id="40" w:author="Michelle Weis" w:date="2020-01-28T11:11:00Z">
        <w:r w:rsidR="001E1800">
          <w:t xml:space="preserve">name of </w:t>
        </w:r>
      </w:ins>
      <w:ins w:id="41" w:author="Michelle Weis" w:date="2020-01-28T11:18:00Z">
        <w:r w:rsidR="00FD684D">
          <w:t xml:space="preserve">the </w:t>
        </w:r>
      </w:ins>
      <w:ins w:id="42" w:author="Michelle Weis" w:date="2020-01-28T11:11:00Z">
        <w:r w:rsidR="001E1800">
          <w:t xml:space="preserve">sampler </w:t>
        </w:r>
      </w:ins>
      <w:ins w:id="43" w:author="Michelle Weis" w:date="2020-01-28T11:31:00Z">
        <w:r w:rsidR="006A5EAD">
          <w:t xml:space="preserve">on tank records </w:t>
        </w:r>
      </w:ins>
      <w:ins w:id="44" w:author="Michelle Weis" w:date="2020-01-28T11:45:00Z">
        <w:r w:rsidR="004C4AA6">
          <w:t xml:space="preserve">for </w:t>
        </w:r>
      </w:ins>
      <w:ins w:id="45" w:author="Deborah Ng" w:date="2020-03-27T07:53:00Z">
        <w:r w:rsidR="00AA6E44">
          <w:t xml:space="preserve">the </w:t>
        </w:r>
      </w:ins>
      <w:ins w:id="46" w:author="Michelle Weis" w:date="2020-01-28T11:13:00Z">
        <w:r w:rsidR="00FD684D">
          <w:t xml:space="preserve">used oil samples </w:t>
        </w:r>
      </w:ins>
      <w:ins w:id="47" w:author="Michelle Weis" w:date="2020-01-28T11:45:00Z">
        <w:r w:rsidR="004C4AA6">
          <w:t xml:space="preserve">collected </w:t>
        </w:r>
      </w:ins>
      <w:ins w:id="48" w:author="Michelle Weis" w:date="2020-01-28T11:13:00Z">
        <w:r w:rsidR="00FD684D">
          <w:t xml:space="preserve">from permitted </w:t>
        </w:r>
      </w:ins>
      <w:ins w:id="49" w:author="Michelle Weis" w:date="2020-01-28T11:31:00Z">
        <w:r w:rsidR="006A5EAD">
          <w:t xml:space="preserve">storage </w:t>
        </w:r>
      </w:ins>
      <w:ins w:id="50" w:author="Michelle Weis" w:date="2020-01-28T11:13:00Z">
        <w:r w:rsidR="00FD684D">
          <w:t>tanks</w:t>
        </w:r>
      </w:ins>
      <w:ins w:id="51" w:author="Michelle Weis" w:date="2020-01-28T11:31:00Z">
        <w:r w:rsidR="006A5EAD">
          <w:t>.</w:t>
        </w:r>
      </w:ins>
    </w:p>
    <w:p w14:paraId="2FC7746F" w14:textId="2A0938DB" w:rsidR="00D168DB" w:rsidRPr="00FB5269" w:rsidDel="004C4AA6" w:rsidRDefault="00D168DB">
      <w:pPr>
        <w:autoSpaceDE w:val="0"/>
        <w:autoSpaceDN w:val="0"/>
        <w:adjustRightInd w:val="0"/>
        <w:spacing w:after="180"/>
        <w:rPr>
          <w:del w:id="52" w:author="Michelle Weis" w:date="2020-01-28T11:45:00Z"/>
        </w:rPr>
        <w:pPrChange w:id="53" w:author="Michelle Weis" w:date="2020-01-28T10:57:00Z">
          <w:pPr>
            <w:autoSpaceDE w:val="0"/>
            <w:autoSpaceDN w:val="0"/>
            <w:adjustRightInd w:val="0"/>
            <w:spacing w:after="180"/>
            <w:ind w:left="990" w:hanging="990"/>
          </w:pPr>
        </w:pPrChange>
      </w:pPr>
    </w:p>
    <w:p w14:paraId="44697BA5" w14:textId="7DF2716D" w:rsidR="009106E4" w:rsidRPr="00FB5269" w:rsidRDefault="009106E4" w:rsidP="009106E4">
      <w:pPr>
        <w:autoSpaceDE w:val="0"/>
        <w:autoSpaceDN w:val="0"/>
        <w:adjustRightInd w:val="0"/>
        <w:spacing w:after="180"/>
        <w:ind w:left="990" w:hanging="990"/>
      </w:pPr>
      <w:r>
        <w:lastRenderedPageBreak/>
        <w:t>I.F.3.c.</w:t>
      </w:r>
      <w:r>
        <w:tab/>
        <w:t>Daily inventory of containers of used oil stored at the facility. Containers of used oil filters that have not been properly drained in accordance with R315-15</w:t>
      </w:r>
      <w:r w:rsidR="00B06CA6">
        <w:t>-1.6</w:t>
      </w:r>
      <w:r>
        <w:t xml:space="preserve"> of the Utah Administrative Code shall be managed as used oil. </w:t>
      </w:r>
    </w:p>
    <w:p w14:paraId="1DB93EBD" w14:textId="4DD82CB9" w:rsidR="009106E4" w:rsidRDefault="009106E4" w:rsidP="009106E4">
      <w:pPr>
        <w:autoSpaceDE w:val="0"/>
        <w:autoSpaceDN w:val="0"/>
        <w:adjustRightInd w:val="0"/>
        <w:spacing w:after="180"/>
        <w:ind w:left="990" w:hanging="990"/>
      </w:pPr>
      <w:r w:rsidRPr="00FB5269">
        <w:t>I.</w:t>
      </w:r>
      <w:r>
        <w:t>F</w:t>
      </w:r>
      <w:r w:rsidRPr="00FB5269">
        <w:t>.</w:t>
      </w:r>
      <w:r>
        <w:t>3</w:t>
      </w:r>
      <w:r w:rsidRPr="00FB5269">
        <w:t>.</w:t>
      </w:r>
      <w:r>
        <w:t>d</w:t>
      </w:r>
      <w:r w:rsidRPr="00FB5269">
        <w:t>.</w:t>
      </w:r>
      <w:r w:rsidRPr="00FB5269">
        <w:tab/>
      </w:r>
      <w:r>
        <w:t>Records documenting the volume of u</w:t>
      </w:r>
      <w:r w:rsidRPr="002B5AE1">
        <w:t xml:space="preserve">sed oil, water or other liquids </w:t>
      </w:r>
      <w:r>
        <w:t xml:space="preserve">(includes storm water) removed from </w:t>
      </w:r>
      <w:r w:rsidRPr="002B5AE1">
        <w:t>the secondary containment system</w:t>
      </w:r>
      <w:r>
        <w:t xml:space="preserve">, the date of removal, the operators signature and how the Permittee </w:t>
      </w:r>
      <w:r w:rsidR="00B06CA6">
        <w:t>managed</w:t>
      </w:r>
      <w:r>
        <w:t xml:space="preserve"> these liquids.  Records shall document th</w:t>
      </w:r>
      <w:r w:rsidR="00B06CA6">
        <w:t>e</w:t>
      </w:r>
      <w:r>
        <w:t xml:space="preserve"> operators visually inspect</w:t>
      </w:r>
      <w:r w:rsidR="00B06CA6">
        <w:t>ion of</w:t>
      </w:r>
      <w:r>
        <w:t xml:space="preserve"> all storm water for oil contamination prior to transfer to the facilit</w:t>
      </w:r>
      <w:r w:rsidR="00B06CA6">
        <w:t>y’s</w:t>
      </w:r>
      <w:r>
        <w:t xml:space="preserve"> storm water evaporation pond.</w:t>
      </w:r>
    </w:p>
    <w:p w14:paraId="66A88B4F" w14:textId="4D5D7764" w:rsidR="009106E4" w:rsidRDefault="009106E4" w:rsidP="009106E4">
      <w:pPr>
        <w:autoSpaceDE w:val="0"/>
        <w:autoSpaceDN w:val="0"/>
        <w:adjustRightInd w:val="0"/>
        <w:spacing w:after="180"/>
        <w:ind w:left="990" w:hanging="990"/>
      </w:pPr>
      <w:r>
        <w:t>I.F.3.e.</w:t>
      </w:r>
      <w:r>
        <w:tab/>
        <w:t xml:space="preserve">The Permittee shall document the visual inspection of one out of every 20 containers of used oil </w:t>
      </w:r>
      <w:r w:rsidR="00B06CA6">
        <w:t>filters, labeled</w:t>
      </w:r>
      <w:r>
        <w:t xml:space="preserve"> as properly drained</w:t>
      </w:r>
      <w:r w:rsidR="00B06CA6">
        <w:t>,</w:t>
      </w:r>
      <w:r>
        <w:t xml:space="preserve"> received at the facility, as required by Condition II.A.12 of this Permit. </w:t>
      </w:r>
    </w:p>
    <w:p w14:paraId="628387FF" w14:textId="29038359" w:rsidR="00A173C1" w:rsidRDefault="009106E4" w:rsidP="009106E4">
      <w:pPr>
        <w:autoSpaceDE w:val="0"/>
        <w:autoSpaceDN w:val="0"/>
        <w:adjustRightInd w:val="0"/>
        <w:spacing w:after="180"/>
        <w:ind w:left="990" w:hanging="990"/>
        <w:rPr>
          <w:ins w:id="54" w:author="Michelle Weis" w:date="2019-12-16T08:52:00Z"/>
        </w:rPr>
      </w:pPr>
      <w:r w:rsidRPr="002B5AE1">
        <w:t>I.</w:t>
      </w:r>
      <w:r>
        <w:t>F</w:t>
      </w:r>
      <w:r w:rsidRPr="002B5AE1">
        <w:t>.</w:t>
      </w:r>
      <w:r>
        <w:t>3</w:t>
      </w:r>
      <w:r w:rsidRPr="002B5AE1">
        <w:t>.</w:t>
      </w:r>
      <w:r>
        <w:t>f</w:t>
      </w:r>
      <w:r w:rsidRPr="002B5AE1">
        <w:t>.</w:t>
      </w:r>
      <w:r w:rsidRPr="002B5AE1">
        <w:tab/>
      </w:r>
      <w:ins w:id="55" w:author="Michelle Weis" w:date="2019-12-16T08:52:00Z">
        <w:r w:rsidR="00A173C1">
          <w:rPr>
            <w:rFonts w:eastAsiaTheme="majorEastAsia"/>
            <w:bCs/>
          </w:rPr>
          <w:t>The Permitte shall document and maintain records showing the proper characterization,</w:t>
        </w:r>
        <w:del w:id="56" w:author="Deborah Ng" w:date="2020-03-27T07:53:00Z">
          <w:r w:rsidR="00A173C1" w:rsidDel="00AA6E44">
            <w:rPr>
              <w:rFonts w:eastAsiaTheme="majorEastAsia"/>
              <w:bCs/>
            </w:rPr>
            <w:delText xml:space="preserve"> </w:delText>
          </w:r>
        </w:del>
        <w:r w:rsidR="00A173C1">
          <w:rPr>
            <w:rFonts w:eastAsiaTheme="majorEastAsia"/>
            <w:bCs/>
          </w:rPr>
          <w:t xml:space="preserve"> handling</w:t>
        </w:r>
      </w:ins>
      <w:ins w:id="57" w:author="Deborah Ng" w:date="2020-03-27T07:53:00Z">
        <w:r w:rsidR="00AA6E44">
          <w:rPr>
            <w:rFonts w:eastAsiaTheme="majorEastAsia"/>
            <w:bCs/>
          </w:rPr>
          <w:t>,</w:t>
        </w:r>
      </w:ins>
      <w:ins w:id="58" w:author="Michelle Weis" w:date="2019-12-16T08:52:00Z">
        <w:r w:rsidR="00A173C1">
          <w:rPr>
            <w:rFonts w:eastAsiaTheme="majorEastAsia"/>
            <w:bCs/>
          </w:rPr>
          <w:t xml:space="preserve"> </w:t>
        </w:r>
      </w:ins>
      <w:ins w:id="59" w:author="Michelle Weis" w:date="2020-01-28T11:52:00Z">
        <w:r w:rsidR="004C4AA6">
          <w:rPr>
            <w:rFonts w:eastAsiaTheme="majorEastAsia"/>
            <w:bCs/>
          </w:rPr>
          <w:t>and</w:t>
        </w:r>
      </w:ins>
      <w:ins w:id="60" w:author="Michelle Weis" w:date="2019-12-16T08:52:00Z">
        <w:r w:rsidR="00A173C1">
          <w:rPr>
            <w:rFonts w:eastAsiaTheme="majorEastAsia"/>
            <w:bCs/>
          </w:rPr>
          <w:t xml:space="preserve"> disposal of used oil related waste streams (Permit Condition I.J.) for a minimum of three years.</w:t>
        </w:r>
      </w:ins>
    </w:p>
    <w:p w14:paraId="6AF54DCF" w14:textId="3C660D8E" w:rsidR="009106E4" w:rsidRDefault="00A173C1" w:rsidP="009106E4">
      <w:pPr>
        <w:autoSpaceDE w:val="0"/>
        <w:autoSpaceDN w:val="0"/>
        <w:adjustRightInd w:val="0"/>
        <w:spacing w:after="180"/>
        <w:ind w:left="990" w:hanging="990"/>
      </w:pPr>
      <w:ins w:id="61" w:author="Michelle Weis" w:date="2019-12-16T08:52:00Z">
        <w:r>
          <w:t>I.F.3.g.</w:t>
        </w:r>
        <w:r>
          <w:tab/>
        </w:r>
      </w:ins>
      <w:r w:rsidR="009106E4" w:rsidRPr="002B5AE1">
        <w:t>Other records (e.g. training and financial assurance) required by R315-15 of the Utah Administration Code and this Permit.</w:t>
      </w:r>
    </w:p>
    <w:p w14:paraId="7F2E70C0" w14:textId="676C3087" w:rsidR="00E95624" w:rsidRPr="002B5AE1" w:rsidRDefault="00595703" w:rsidP="007673A5">
      <w:pPr>
        <w:spacing w:after="180"/>
        <w:ind w:left="990" w:hanging="990"/>
      </w:pPr>
      <w:r w:rsidRPr="002B5AE1">
        <w:rPr>
          <w:rFonts w:eastAsiaTheme="majorEastAsia"/>
          <w:b/>
          <w:bCs/>
        </w:rPr>
        <w:t>G</w:t>
      </w:r>
      <w:r w:rsidR="00E95624" w:rsidRPr="002B5AE1">
        <w:rPr>
          <w:rFonts w:eastAsiaTheme="majorEastAsia"/>
          <w:b/>
          <w:bCs/>
        </w:rPr>
        <w:t>.</w:t>
      </w:r>
      <w:r w:rsidR="00E95624" w:rsidRPr="002B5AE1">
        <w:rPr>
          <w:rFonts w:eastAsiaTheme="majorEastAsia"/>
          <w:b/>
          <w:bCs/>
        </w:rPr>
        <w:tab/>
      </w:r>
      <w:r w:rsidR="00E95624" w:rsidRPr="002B5AE1">
        <w:rPr>
          <w:b/>
        </w:rPr>
        <w:t>Operating Record</w:t>
      </w:r>
    </w:p>
    <w:p w14:paraId="33A8676B" w14:textId="4E7DD5A3" w:rsidR="00922804" w:rsidRPr="002B5AE1" w:rsidRDefault="00E95624" w:rsidP="007673A5">
      <w:pPr>
        <w:spacing w:after="180"/>
        <w:ind w:left="990" w:right="43" w:hanging="990"/>
      </w:pPr>
      <w:r w:rsidRPr="002B5AE1">
        <w:t>I.</w:t>
      </w:r>
      <w:r w:rsidR="00595703" w:rsidRPr="002B5AE1">
        <w:t>G</w:t>
      </w:r>
      <w:r w:rsidRPr="002B5AE1">
        <w:t>.1</w:t>
      </w:r>
      <w:r w:rsidR="00D168DB">
        <w:t>.</w:t>
      </w:r>
      <w:r w:rsidRPr="002B5AE1">
        <w:tab/>
        <w:t xml:space="preserve">The Permittee shall </w:t>
      </w:r>
      <w:r w:rsidR="005E1067" w:rsidRPr="002B5AE1">
        <w:t>keep and maintain a</w:t>
      </w:r>
      <w:r w:rsidR="00792B6D" w:rsidRPr="002B5AE1">
        <w:t xml:space="preserve"> written operating record (</w:t>
      </w:r>
      <w:r w:rsidR="005E1067" w:rsidRPr="002B5AE1">
        <w:t>paper or electronic)</w:t>
      </w:r>
      <w:ins w:id="62" w:author="Michelle Weis" w:date="2019-11-22T09:30:00Z">
        <w:r w:rsidR="001D7042">
          <w:t>,</w:t>
        </w:r>
      </w:ins>
      <w:r w:rsidRPr="002B5AE1">
        <w:t xml:space="preserve"> </w:t>
      </w:r>
      <w:ins w:id="63" w:author="Michelle Weis" w:date="2019-11-22T09:30:00Z">
        <w:r w:rsidR="001D7042">
          <w:t xml:space="preserve">available to representatives of the Director, </w:t>
        </w:r>
      </w:ins>
      <w:r w:rsidR="005E1067" w:rsidRPr="002B5AE1">
        <w:t xml:space="preserve">until </w:t>
      </w:r>
      <w:r w:rsidRPr="002B5AE1">
        <w:t>final closure of the facility</w:t>
      </w:r>
      <w:r w:rsidR="00922804" w:rsidRPr="002B5AE1">
        <w:t xml:space="preserve"> that contains the following information:</w:t>
      </w:r>
    </w:p>
    <w:p w14:paraId="74BD80E5" w14:textId="73735519" w:rsidR="00953F07" w:rsidRDefault="00922804" w:rsidP="007673A5">
      <w:pPr>
        <w:spacing w:after="180"/>
        <w:ind w:left="990" w:right="43" w:hanging="990"/>
        <w:rPr>
          <w:ins w:id="64" w:author="Michelle Weis" w:date="2019-11-22T09:41:00Z"/>
        </w:rPr>
      </w:pPr>
      <w:r w:rsidRPr="002B5AE1">
        <w:t>I.</w:t>
      </w:r>
      <w:r w:rsidR="00595703" w:rsidRPr="002B5AE1">
        <w:t>G</w:t>
      </w:r>
      <w:r w:rsidRPr="002B5AE1">
        <w:t>.1.a.</w:t>
      </w:r>
      <w:r w:rsidRPr="002B5AE1">
        <w:tab/>
        <w:t xml:space="preserve">All </w:t>
      </w:r>
      <w:ins w:id="65" w:author="Michelle Weis" w:date="2019-11-22T09:38:00Z">
        <w:r w:rsidR="00953F07" w:rsidRPr="002B5AE1">
          <w:t xml:space="preserve">analytical records </w:t>
        </w:r>
      </w:ins>
      <w:ins w:id="66" w:author="Michelle Weis" w:date="2019-11-22T09:39:00Z">
        <w:r w:rsidR="00953F07">
          <w:t xml:space="preserve">related to the sampling </w:t>
        </w:r>
      </w:ins>
      <w:ins w:id="67" w:author="Michelle Weis" w:date="2019-11-22T09:44:00Z">
        <w:r w:rsidR="00B14408">
          <w:t xml:space="preserve">and analysis </w:t>
        </w:r>
      </w:ins>
      <w:ins w:id="68" w:author="Michelle Weis" w:date="2019-11-22T09:39:00Z">
        <w:r w:rsidR="00953F07">
          <w:t xml:space="preserve">of used oil </w:t>
        </w:r>
      </w:ins>
      <w:ins w:id="69" w:author="Michelle Weis" w:date="2019-11-22T09:40:00Z">
        <w:del w:id="70" w:author="Deborah Ng" w:date="2020-03-27T07:54:00Z">
          <w:r w:rsidR="00953F07" w:rsidDel="00AA6E44">
            <w:delText xml:space="preserve">that is used </w:delText>
          </w:r>
        </w:del>
        <w:r w:rsidR="00953F07">
          <w:t xml:space="preserve">to determine </w:t>
        </w:r>
        <w:del w:id="71" w:author="Deborah Ng" w:date="2020-03-27T07:54:00Z">
          <w:r w:rsidR="00953F07" w:rsidDel="00AA6E44">
            <w:delText xml:space="preserve">the </w:delText>
          </w:r>
        </w:del>
      </w:ins>
      <w:ins w:id="72" w:author="Deborah Ng" w:date="2020-03-27T07:54:00Z">
        <w:r w:rsidR="00AA6E44">
          <w:t>if</w:t>
        </w:r>
      </w:ins>
      <w:ins w:id="73" w:author="Michelle Weis" w:date="2019-11-22T09:40:00Z">
        <w:del w:id="74" w:author="Deborah Ng" w:date="2020-03-27T07:54:00Z">
          <w:r w:rsidR="00953F07" w:rsidDel="00AA6E44">
            <w:delText>th</w:delText>
          </w:r>
        </w:del>
        <w:del w:id="75" w:author="Deborah Ng" w:date="2020-03-27T07:55:00Z">
          <w:r w:rsidR="00953F07" w:rsidDel="00AA6E44">
            <w:delText>at</w:delText>
          </w:r>
        </w:del>
        <w:r w:rsidR="00953F07">
          <w:t xml:space="preserve"> the </w:t>
        </w:r>
      </w:ins>
      <w:ins w:id="76" w:author="Michelle Weis" w:date="2019-11-22T09:41:00Z">
        <w:r w:rsidR="00953F07">
          <w:t>used oil meets the</w:t>
        </w:r>
        <w:r w:rsidR="008F2DCB">
          <w:t xml:space="preserve"> specification requirements of </w:t>
        </w:r>
        <w:r w:rsidR="00953F07">
          <w:t>R315-15</w:t>
        </w:r>
      </w:ins>
      <w:ins w:id="77" w:author="Michelle Weis" w:date="2019-11-22T10:00:00Z">
        <w:r w:rsidR="00FC56FC">
          <w:t xml:space="preserve"> of the UAC and this Permit</w:t>
        </w:r>
      </w:ins>
      <w:ins w:id="78" w:author="Michelle Weis" w:date="2019-11-22T10:01:00Z">
        <w:r w:rsidR="00FC56FC">
          <w:t>,</w:t>
        </w:r>
      </w:ins>
      <w:ins w:id="79" w:author="Michelle Weis" w:date="2019-11-22T10:00:00Z">
        <w:r w:rsidR="00FC56FC">
          <w:t xml:space="preserve"> </w:t>
        </w:r>
      </w:ins>
      <w:ins w:id="80" w:author="Michelle Weis" w:date="2019-11-22T09:41:00Z">
        <w:r w:rsidR="00953F07">
          <w:t>prior to shipment from the facility.</w:t>
        </w:r>
      </w:ins>
    </w:p>
    <w:p w14:paraId="3CAA4060" w14:textId="4AC5CE74" w:rsidR="00FC56FC" w:rsidRDefault="00953F07" w:rsidP="00FC56FC">
      <w:pPr>
        <w:spacing w:after="180"/>
        <w:ind w:left="990" w:right="43" w:hanging="990"/>
        <w:rPr>
          <w:ins w:id="81" w:author="Michelle Weis" w:date="2019-11-22T10:02:00Z"/>
        </w:rPr>
      </w:pPr>
      <w:ins w:id="82" w:author="Michelle Weis" w:date="2019-11-22T09:42:00Z">
        <w:r>
          <w:t>I.G.1.b.</w:t>
        </w:r>
        <w:r>
          <w:tab/>
          <w:t xml:space="preserve">All </w:t>
        </w:r>
      </w:ins>
      <w:ins w:id="83" w:author="Michelle Weis" w:date="2019-11-22T09:43:00Z">
        <w:del w:id="84" w:author="Deborah Ng" w:date="2020-03-27T07:55:00Z">
          <w:r w:rsidR="00B14408" w:rsidDel="00AA6E44">
            <w:delText>analytical</w:delText>
          </w:r>
        </w:del>
      </w:ins>
      <w:ins w:id="85" w:author="Michelle Weis" w:date="2019-11-22T09:42:00Z">
        <w:del w:id="86" w:author="Deborah Ng" w:date="2020-03-27T07:55:00Z">
          <w:r w:rsidDel="00AA6E44">
            <w:delText xml:space="preserve"> </w:delText>
          </w:r>
        </w:del>
        <w:r>
          <w:t xml:space="preserve">records related to the sampling </w:t>
        </w:r>
      </w:ins>
      <w:ins w:id="87" w:author="Michelle Weis" w:date="2019-11-22T09:44:00Z">
        <w:r w:rsidR="00B14408">
          <w:t xml:space="preserve">and analysis </w:t>
        </w:r>
      </w:ins>
      <w:ins w:id="88" w:author="Michelle Weis" w:date="2019-11-22T09:42:00Z">
        <w:r>
          <w:t xml:space="preserve">of </w:t>
        </w:r>
      </w:ins>
      <w:ins w:id="89" w:author="Michelle Weis" w:date="2019-11-25T09:40:00Z">
        <w:r w:rsidR="00492624">
          <w:t>used oil related waste</w:t>
        </w:r>
      </w:ins>
      <w:ins w:id="90" w:author="Michelle Weis" w:date="2019-11-25T09:43:00Z">
        <w:r w:rsidR="00492624">
          <w:t xml:space="preserve"> streams, as defined in </w:t>
        </w:r>
      </w:ins>
      <w:ins w:id="91" w:author="Michelle Weis" w:date="2019-11-25T09:41:00Z">
        <w:r w:rsidR="00492624">
          <w:t>Permit Condition I.J.</w:t>
        </w:r>
      </w:ins>
      <w:ins w:id="92" w:author="Michelle Weis" w:date="2019-11-25T09:43:00Z">
        <w:r w:rsidR="00492624">
          <w:t xml:space="preserve">, </w:t>
        </w:r>
      </w:ins>
      <w:ins w:id="93" w:author="Michelle Weis" w:date="2019-11-22T10:10:00Z">
        <w:del w:id="94" w:author="Deborah Ng" w:date="2020-03-27T07:56:00Z">
          <w:r w:rsidR="00E220C7" w:rsidDel="00AA6E44">
            <w:delText xml:space="preserve">that </w:delText>
          </w:r>
        </w:del>
      </w:ins>
      <w:ins w:id="95" w:author="Michelle Weis" w:date="2019-11-25T09:42:00Z">
        <w:del w:id="96" w:author="Deborah Ng" w:date="2020-03-27T07:56:00Z">
          <w:r w:rsidR="00492624" w:rsidDel="00AA6E44">
            <w:delText>are</w:delText>
          </w:r>
        </w:del>
      </w:ins>
      <w:ins w:id="97" w:author="Michelle Weis" w:date="2019-11-22T10:09:00Z">
        <w:del w:id="98" w:author="Deborah Ng" w:date="2020-03-27T07:56:00Z">
          <w:r w:rsidR="00E220C7" w:rsidDel="00AA6E44">
            <w:delText xml:space="preserve"> </w:delText>
          </w:r>
        </w:del>
        <w:r w:rsidR="00E220C7">
          <w:t xml:space="preserve">used </w:t>
        </w:r>
      </w:ins>
      <w:ins w:id="99" w:author="Michelle Weis" w:date="2019-11-22T09:50:00Z">
        <w:r w:rsidR="00B14408">
          <w:t xml:space="preserve">to determine if the </w:t>
        </w:r>
      </w:ins>
      <w:ins w:id="100" w:author="Deborah Ng" w:date="2020-03-27T07:57:00Z">
        <w:r w:rsidR="00AA6E44">
          <w:t xml:space="preserve">used oil </w:t>
        </w:r>
      </w:ins>
      <w:ins w:id="101" w:author="Michelle Weis" w:date="2019-11-22T09:50:00Z">
        <w:del w:id="102" w:author="Deborah Ng" w:date="2020-03-27T07:57:00Z">
          <w:r w:rsidR="00B14408" w:rsidDel="00AA6E44">
            <w:delText xml:space="preserve">oily </w:delText>
          </w:r>
        </w:del>
      </w:ins>
      <w:ins w:id="103" w:author="Michelle Weis" w:date="2019-11-25T09:44:00Z">
        <w:r w:rsidR="008F2DCB">
          <w:t>waste strea</w:t>
        </w:r>
      </w:ins>
      <w:ins w:id="104" w:author="Michelle Weis" w:date="2020-01-28T11:53:00Z">
        <w:r w:rsidR="008F2DCB">
          <w:t>m</w:t>
        </w:r>
      </w:ins>
      <w:ins w:id="105" w:author="Michelle Weis" w:date="2019-11-25T09:44:00Z">
        <w:r w:rsidR="00492624">
          <w:t>s are</w:t>
        </w:r>
      </w:ins>
      <w:ins w:id="106" w:author="Michelle Weis" w:date="2019-11-22T09:50:00Z">
        <w:r w:rsidR="00B14408">
          <w:t xml:space="preserve"> a hazardous waste prior to shipment from the facility.</w:t>
        </w:r>
      </w:ins>
      <w:ins w:id="107" w:author="Michelle Weis" w:date="2019-11-22T09:53:00Z">
        <w:r w:rsidR="00FC56FC">
          <w:t xml:space="preserve">  </w:t>
        </w:r>
      </w:ins>
    </w:p>
    <w:p w14:paraId="5E943C7A" w14:textId="1A52B2C7" w:rsidR="00922804" w:rsidRPr="002B5AE1" w:rsidDel="00E220C7" w:rsidRDefault="00922804">
      <w:pPr>
        <w:spacing w:after="180"/>
        <w:ind w:left="990" w:right="43"/>
        <w:rPr>
          <w:del w:id="108" w:author="Michelle Weis" w:date="2019-11-22T10:10:00Z"/>
        </w:rPr>
        <w:pPrChange w:id="109" w:author="Michelle Weis" w:date="2019-11-22T10:10:00Z">
          <w:pPr>
            <w:spacing w:after="180"/>
            <w:ind w:left="990" w:right="43" w:hanging="990"/>
          </w:pPr>
        </w:pPrChange>
      </w:pPr>
      <w:del w:id="110" w:author="Michelle Weis" w:date="2019-11-22T10:10:00Z">
        <w:r w:rsidRPr="002B5AE1" w:rsidDel="00E220C7">
          <w:delText xml:space="preserve">used oil </w:delText>
        </w:r>
      </w:del>
      <w:del w:id="111" w:author="Michelle Weis" w:date="2019-11-22T09:38:00Z">
        <w:r w:rsidR="005E1067" w:rsidRPr="002B5AE1" w:rsidDel="00953F07">
          <w:delText xml:space="preserve">analytical records </w:delText>
        </w:r>
      </w:del>
      <w:del w:id="112" w:author="Michelle Weis" w:date="2019-11-22T10:10:00Z">
        <w:r w:rsidR="005E1067" w:rsidRPr="002B5AE1" w:rsidDel="00E220C7">
          <w:delText>(sampling and results of used oil analyses) required by R315-15-5.6 of the Utah Administrative Code and this Permit</w:delText>
        </w:r>
        <w:r w:rsidR="002B5AE1" w:rsidRPr="002B5AE1" w:rsidDel="00E220C7">
          <w:delText>.</w:delText>
        </w:r>
      </w:del>
    </w:p>
    <w:p w14:paraId="77E0EE88" w14:textId="3B440E15" w:rsidR="00922804" w:rsidRPr="002B5AE1" w:rsidRDefault="00922804" w:rsidP="007673A5">
      <w:pPr>
        <w:spacing w:after="180"/>
        <w:ind w:left="990" w:right="43" w:hanging="990"/>
      </w:pPr>
      <w:r w:rsidRPr="002B5AE1">
        <w:t>I.</w:t>
      </w:r>
      <w:r w:rsidR="00595703" w:rsidRPr="002B5AE1">
        <w:t>G.</w:t>
      </w:r>
      <w:r w:rsidRPr="002B5AE1">
        <w:t>1.</w:t>
      </w:r>
      <w:del w:id="113" w:author="Michelle Weis" w:date="2020-03-27T10:31:00Z">
        <w:r w:rsidRPr="002B5AE1" w:rsidDel="005E33D7">
          <w:delText>b</w:delText>
        </w:r>
      </w:del>
      <w:ins w:id="114" w:author="Michelle Weis" w:date="2020-03-27T10:31:00Z">
        <w:r w:rsidR="005E33D7">
          <w:t>c</w:t>
        </w:r>
      </w:ins>
      <w:r w:rsidRPr="002B5AE1">
        <w:t>.</w:t>
      </w:r>
      <w:r w:rsidRPr="002B5AE1">
        <w:tab/>
        <w:t>All s</w:t>
      </w:r>
      <w:r w:rsidR="00792B6D" w:rsidRPr="002B5AE1">
        <w:t xml:space="preserve">ummary reports and details of all incidents that require implementation of the </w:t>
      </w:r>
      <w:r w:rsidRPr="002B5AE1">
        <w:t>Emergency Control</w:t>
      </w:r>
      <w:r w:rsidR="00215FD9">
        <w:t>s</w:t>
      </w:r>
      <w:r w:rsidRPr="002B5AE1">
        <w:t xml:space="preserve"> and </w:t>
      </w:r>
      <w:r w:rsidRPr="00FB5269">
        <w:rPr>
          <w:color w:val="000000" w:themeColor="text1"/>
        </w:rPr>
        <w:t>Contingency Plan (Attachment 3).</w:t>
      </w:r>
    </w:p>
    <w:p w14:paraId="7361AC72" w14:textId="4154DD1B" w:rsidR="005E1388" w:rsidRDefault="00922804" w:rsidP="007673A5">
      <w:pPr>
        <w:spacing w:after="180"/>
        <w:ind w:left="990" w:right="43" w:hanging="990"/>
        <w:rPr>
          <w:ins w:id="115" w:author="Michelle Weis" w:date="2019-11-22T10:21:00Z"/>
        </w:rPr>
      </w:pPr>
      <w:r w:rsidRPr="002B5AE1">
        <w:t>I.</w:t>
      </w:r>
      <w:r w:rsidR="00595703" w:rsidRPr="002B5AE1">
        <w:t>G</w:t>
      </w:r>
      <w:r w:rsidRPr="002B5AE1">
        <w:t>.1.</w:t>
      </w:r>
      <w:del w:id="116" w:author="Michelle Weis" w:date="2020-03-27T10:31:00Z">
        <w:r w:rsidRPr="002B5AE1" w:rsidDel="005E33D7">
          <w:delText>c</w:delText>
        </w:r>
      </w:del>
      <w:ins w:id="117" w:author="Michelle Weis" w:date="2020-03-27T10:31:00Z">
        <w:r w:rsidR="005E33D7">
          <w:t>d</w:t>
        </w:r>
      </w:ins>
      <w:r w:rsidRPr="002B5AE1">
        <w:t>.</w:t>
      </w:r>
      <w:r w:rsidRPr="002B5AE1">
        <w:tab/>
      </w:r>
      <w:r w:rsidRPr="002D5215">
        <w:t>All r</w:t>
      </w:r>
      <w:r w:rsidR="00792B6D" w:rsidRPr="002D5215">
        <w:t xml:space="preserve">ecords detailing the mass balance of </w:t>
      </w:r>
      <w:r w:rsidRPr="002D5215">
        <w:t xml:space="preserve">oily </w:t>
      </w:r>
      <w:r w:rsidR="00792B6D" w:rsidRPr="002D5215">
        <w:t>wastewater</w:t>
      </w:r>
      <w:r w:rsidRPr="002D5215">
        <w:t xml:space="preserve"> received at the facility</w:t>
      </w:r>
      <w:del w:id="118" w:author="Michelle Weis" w:date="2019-11-22T09:35:00Z">
        <w:r w:rsidRPr="002D5215" w:rsidDel="00953F07">
          <w:delText xml:space="preserve"> </w:delText>
        </w:r>
      </w:del>
      <w:ins w:id="119" w:author="Michelle Weis" w:date="2019-11-22T09:35:00Z">
        <w:r w:rsidR="00953F07" w:rsidRPr="002D5215">
          <w:t>,</w:t>
        </w:r>
      </w:ins>
      <w:ins w:id="120" w:author="Michelle Weis" w:date="2019-11-22T09:33:00Z">
        <w:r w:rsidR="00953F07" w:rsidRPr="002D5215">
          <w:t xml:space="preserve"> </w:t>
        </w:r>
      </w:ins>
      <w:ins w:id="121" w:author="Michelle Weis" w:date="2019-11-22T09:31:00Z">
        <w:r w:rsidR="001D7042" w:rsidRPr="002D5215">
          <w:t xml:space="preserve">the </w:t>
        </w:r>
      </w:ins>
      <w:ins w:id="122" w:author="Michelle Weis" w:date="2019-11-22T09:34:00Z">
        <w:r w:rsidR="00953F07" w:rsidRPr="002D5215">
          <w:t xml:space="preserve">oily </w:t>
        </w:r>
      </w:ins>
      <w:ins w:id="123" w:author="Michelle Weis" w:date="2019-11-22T09:31:00Z">
        <w:r w:rsidR="001D7042" w:rsidRPr="002D5215">
          <w:t xml:space="preserve">wastewater </w:t>
        </w:r>
      </w:ins>
      <w:del w:id="124" w:author="Michelle Weis" w:date="2020-01-28T11:55:00Z">
        <w:r w:rsidRPr="002D5215" w:rsidDel="008F2DCB">
          <w:delText>or</w:delText>
        </w:r>
      </w:del>
      <w:del w:id="125" w:author="Michelle Weis" w:date="2019-11-22T09:31:00Z">
        <w:r w:rsidRPr="002D5215" w:rsidDel="001D7042">
          <w:delText xml:space="preserve"> </w:delText>
        </w:r>
      </w:del>
      <w:r w:rsidRPr="002D5215">
        <w:t xml:space="preserve">generated at the facility </w:t>
      </w:r>
      <w:ins w:id="126" w:author="Michelle Weis" w:date="2019-11-22T15:02:00Z">
        <w:r w:rsidR="00133463" w:rsidRPr="002D5215">
          <w:t>in tanks</w:t>
        </w:r>
      </w:ins>
      <w:ins w:id="127" w:author="Michelle Weis" w:date="2019-12-16T08:54:00Z">
        <w:r w:rsidR="00A173C1" w:rsidRPr="002D5215">
          <w:t xml:space="preserve"> </w:t>
        </w:r>
      </w:ins>
      <w:r w:rsidRPr="002D5215">
        <w:t>via gravity separation</w:t>
      </w:r>
      <w:ins w:id="128" w:author="Michelle Weis" w:date="2019-11-22T09:36:00Z">
        <w:r w:rsidR="00953F07" w:rsidRPr="002D5215">
          <w:t xml:space="preserve">, and </w:t>
        </w:r>
      </w:ins>
      <w:ins w:id="129" w:author="Michelle Weis" w:date="2019-11-22T10:11:00Z">
        <w:r w:rsidR="00E220C7" w:rsidRPr="002D5215">
          <w:t xml:space="preserve">the </w:t>
        </w:r>
      </w:ins>
      <w:ins w:id="130" w:author="Michelle Weis" w:date="2019-11-22T09:36:00Z">
        <w:r w:rsidR="00953F07" w:rsidRPr="002D5215">
          <w:t>oily wastewater generated from tank cleaning activities</w:t>
        </w:r>
      </w:ins>
      <w:ins w:id="131" w:author="Michelle Weis" w:date="2019-11-22T10:16:00Z">
        <w:r w:rsidR="005E1388" w:rsidRPr="002D5215">
          <w:t>.</w:t>
        </w:r>
        <w:r w:rsidR="005E1388">
          <w:t xml:space="preserve">  </w:t>
        </w:r>
      </w:ins>
    </w:p>
    <w:p w14:paraId="515CADC5" w14:textId="4903A050" w:rsidR="00953F07" w:rsidRPr="002B5AE1" w:rsidDel="004A1FD2" w:rsidRDefault="00922804">
      <w:pPr>
        <w:spacing w:after="180"/>
        <w:ind w:left="990" w:right="43"/>
        <w:rPr>
          <w:del w:id="132" w:author="Michelle Weis" w:date="2019-11-22T10:35:00Z"/>
        </w:rPr>
        <w:pPrChange w:id="133" w:author="Michelle Weis" w:date="2019-11-22T10:35:00Z">
          <w:pPr>
            <w:spacing w:after="180"/>
            <w:ind w:left="990" w:right="43" w:hanging="990"/>
          </w:pPr>
        </w:pPrChange>
      </w:pPr>
      <w:del w:id="134" w:author="Michelle Weis" w:date="2019-11-22T10:35:00Z">
        <w:r w:rsidRPr="00E220C7" w:rsidDel="004A1FD2">
          <w:delText xml:space="preserve"> and records documenting </w:delText>
        </w:r>
        <w:r w:rsidR="00E40A59" w:rsidRPr="00E220C7" w:rsidDel="004A1FD2">
          <w:delText>oily wastewater disposal.</w:delText>
        </w:r>
      </w:del>
    </w:p>
    <w:p w14:paraId="53996181" w14:textId="66C632C1" w:rsidR="00097389" w:rsidRPr="002B5AE1" w:rsidRDefault="00097389" w:rsidP="007673A5">
      <w:pPr>
        <w:spacing w:after="120"/>
        <w:ind w:left="990" w:hanging="990"/>
        <w:outlineLvl w:val="2"/>
        <w:rPr>
          <w:rFonts w:eastAsiaTheme="majorEastAsia"/>
          <w:b/>
          <w:bCs/>
        </w:rPr>
      </w:pPr>
      <w:bookmarkStart w:id="135" w:name="_Toc373906267"/>
      <w:bookmarkStart w:id="136" w:name="_Toc387917141"/>
      <w:r w:rsidRPr="002B5AE1">
        <w:rPr>
          <w:rFonts w:eastAsiaTheme="majorEastAsia"/>
          <w:b/>
          <w:bCs/>
        </w:rPr>
        <w:t>I.</w:t>
      </w:r>
      <w:r w:rsidR="00FA3DB8">
        <w:rPr>
          <w:rFonts w:eastAsiaTheme="majorEastAsia"/>
          <w:b/>
          <w:bCs/>
        </w:rPr>
        <w:t>H</w:t>
      </w:r>
      <w:r w:rsidRPr="002B5AE1">
        <w:rPr>
          <w:rFonts w:eastAsiaTheme="majorEastAsia"/>
          <w:b/>
          <w:bCs/>
        </w:rPr>
        <w:t>.</w:t>
      </w:r>
      <w:r w:rsidRPr="002B5AE1">
        <w:rPr>
          <w:rFonts w:eastAsiaTheme="majorEastAsia"/>
          <w:b/>
          <w:bCs/>
        </w:rPr>
        <w:tab/>
        <w:t xml:space="preserve">Sampling and Analysis Plan </w:t>
      </w:r>
      <w:bookmarkEnd w:id="135"/>
      <w:bookmarkEnd w:id="136"/>
    </w:p>
    <w:p w14:paraId="3E3E61D0" w14:textId="360A262E" w:rsidR="00097389" w:rsidRPr="002B5AE1" w:rsidRDefault="00097389" w:rsidP="007673A5">
      <w:pPr>
        <w:spacing w:after="180"/>
        <w:ind w:left="990" w:hanging="990"/>
      </w:pPr>
      <w:r w:rsidRPr="002B5AE1">
        <w:t>I.</w:t>
      </w:r>
      <w:r w:rsidR="00FA3DB8">
        <w:t>H</w:t>
      </w:r>
      <w:r w:rsidRPr="002B5AE1">
        <w:t>.1</w:t>
      </w:r>
      <w:r w:rsidR="00057823" w:rsidRPr="002B5AE1">
        <w:t>.</w:t>
      </w:r>
      <w:r w:rsidRPr="002B5AE1">
        <w:tab/>
      </w:r>
      <w:r w:rsidRPr="00694128">
        <w:t>The Permittee shall follow all sampling and analytical procedures in Condition II.</w:t>
      </w:r>
      <w:r w:rsidR="0013567D" w:rsidRPr="00694128">
        <w:t>D</w:t>
      </w:r>
      <w:r w:rsidR="00595703" w:rsidRPr="00694128">
        <w:t xml:space="preserve"> and II.</w:t>
      </w:r>
      <w:r w:rsidR="0013567D" w:rsidRPr="00694128">
        <w:t>E</w:t>
      </w:r>
      <w:r w:rsidRPr="00694128">
        <w:t xml:space="preserve"> when</w:t>
      </w:r>
      <w:r w:rsidRPr="002B5AE1">
        <w:t xml:space="preserve"> conducting used oil sampling and analytical testing to meet the requirements of R315-15-5.6 of the Utah Administrative Code and this Permit.</w:t>
      </w:r>
    </w:p>
    <w:p w14:paraId="7A3B3B21" w14:textId="26B64D0C" w:rsidR="00097389" w:rsidRPr="002B5AE1" w:rsidRDefault="00097389" w:rsidP="007673A5">
      <w:pPr>
        <w:spacing w:after="120"/>
        <w:ind w:left="990" w:hanging="990"/>
        <w:outlineLvl w:val="2"/>
        <w:rPr>
          <w:rFonts w:eastAsiaTheme="majorEastAsia"/>
          <w:b/>
          <w:bCs/>
        </w:rPr>
      </w:pPr>
      <w:bookmarkStart w:id="137" w:name="_Toc373906268"/>
      <w:bookmarkStart w:id="138" w:name="_Toc387917142"/>
      <w:r w:rsidRPr="002B5AE1">
        <w:rPr>
          <w:rFonts w:eastAsiaTheme="majorEastAsia"/>
          <w:b/>
          <w:bCs/>
        </w:rPr>
        <w:lastRenderedPageBreak/>
        <w:t>I.</w:t>
      </w:r>
      <w:r w:rsidR="00FA3DB8">
        <w:rPr>
          <w:rFonts w:eastAsiaTheme="majorEastAsia"/>
          <w:b/>
          <w:bCs/>
        </w:rPr>
        <w:t>I</w:t>
      </w:r>
      <w:r w:rsidRPr="002B5AE1">
        <w:rPr>
          <w:rFonts w:eastAsiaTheme="majorEastAsia"/>
          <w:b/>
          <w:bCs/>
        </w:rPr>
        <w:t>.</w:t>
      </w:r>
      <w:r w:rsidRPr="002B5AE1">
        <w:rPr>
          <w:rFonts w:eastAsiaTheme="majorEastAsia"/>
          <w:b/>
          <w:bCs/>
        </w:rPr>
        <w:tab/>
        <w:t>Prohibitions</w:t>
      </w:r>
    </w:p>
    <w:p w14:paraId="4D5867A2" w14:textId="098ACA46" w:rsidR="00097389" w:rsidRPr="002B5AE1" w:rsidRDefault="00097389" w:rsidP="007673A5">
      <w:pPr>
        <w:spacing w:after="180"/>
        <w:ind w:left="990" w:hanging="990"/>
      </w:pPr>
      <w:r w:rsidRPr="002B5AE1">
        <w:t>I.</w:t>
      </w:r>
      <w:r w:rsidR="00FA3DB8">
        <w:t>I</w:t>
      </w:r>
      <w:r w:rsidRPr="002B5AE1">
        <w:t>.1.</w:t>
      </w:r>
      <w:r w:rsidRPr="002B5AE1">
        <w:tab/>
        <w:t>The Permittee shall not manage used oil in surfa</w:t>
      </w:r>
      <w:r w:rsidR="00E97180">
        <w:t>ce impoundments or waste piles.</w:t>
      </w:r>
    </w:p>
    <w:p w14:paraId="538C9B6D" w14:textId="0FCDD4D6" w:rsidR="00097389" w:rsidRPr="002B5AE1" w:rsidRDefault="00097389" w:rsidP="007673A5">
      <w:pPr>
        <w:spacing w:after="180"/>
        <w:ind w:left="990" w:hanging="990"/>
      </w:pPr>
      <w:r w:rsidRPr="002B5AE1">
        <w:t>I.</w:t>
      </w:r>
      <w:r w:rsidR="00FA3DB8">
        <w:t>I</w:t>
      </w:r>
      <w:r w:rsidRPr="002B5AE1">
        <w:t>.2.</w:t>
      </w:r>
      <w:r w:rsidRPr="002B5AE1">
        <w:tab/>
        <w:t>The Permittee shall not place, manage, discard or otherwise dispose of used oil in any manner specified in R315-15-1.3 of the Utah Administrative Code.</w:t>
      </w:r>
    </w:p>
    <w:p w14:paraId="54337BD0" w14:textId="24774F5C" w:rsidR="00097389" w:rsidDel="00AA6E44" w:rsidRDefault="00097389" w:rsidP="007673A5">
      <w:pPr>
        <w:spacing w:after="180"/>
        <w:ind w:left="990" w:hanging="990"/>
        <w:rPr>
          <w:del w:id="139" w:author="Michelle Weis" w:date="2019-12-16T09:03:00Z"/>
        </w:rPr>
      </w:pPr>
      <w:r w:rsidRPr="002B5AE1">
        <w:t>I.</w:t>
      </w:r>
      <w:r w:rsidR="00FA3DB8">
        <w:t>I</w:t>
      </w:r>
      <w:r w:rsidRPr="002B5AE1">
        <w:t>.3.</w:t>
      </w:r>
      <w:r w:rsidRPr="002B5AE1">
        <w:tab/>
        <w:t>Used oil that has been mixed with hazardous waste as defined by R315-261 of the Utah Administrative Code</w:t>
      </w:r>
      <w:ins w:id="140" w:author="Michelle Weis" w:date="2019-11-22T10:36:00Z">
        <w:r w:rsidR="004A1FD2">
          <w:t>,</w:t>
        </w:r>
      </w:ins>
      <w:r w:rsidRPr="002B5AE1">
        <w:t xml:space="preserve"> or PCBs as defined by R315-301-2(53) of the Utah Administrative Code shall no longer be managed as used oil and shall be subject to the rules applicable to hazardous waste and PCB-contaminated waste.</w:t>
      </w:r>
      <w:ins w:id="141" w:author="Michelle Weis" w:date="2019-11-22T14:42:00Z">
        <w:r w:rsidR="009B11B9" w:rsidRPr="009B11B9">
          <w:t xml:space="preserve"> </w:t>
        </w:r>
      </w:ins>
    </w:p>
    <w:p w14:paraId="5621C4E2" w14:textId="21F59CD4" w:rsidR="00097389" w:rsidRPr="002B5AE1" w:rsidRDefault="00097389" w:rsidP="007673A5">
      <w:pPr>
        <w:spacing w:after="180"/>
        <w:ind w:left="990" w:hanging="990"/>
      </w:pPr>
      <w:r w:rsidRPr="002B5AE1">
        <w:t>I.</w:t>
      </w:r>
      <w:r w:rsidR="00FA3DB8">
        <w:t>I</w:t>
      </w:r>
      <w:r w:rsidRPr="002B5AE1">
        <w:t>.4.</w:t>
      </w:r>
      <w:r w:rsidRPr="002B5AE1">
        <w:tab/>
        <w:t xml:space="preserve">Used oil shall not be stored in </w:t>
      </w:r>
      <w:r w:rsidR="000C7E34" w:rsidRPr="002B5AE1">
        <w:t>containers;</w:t>
      </w:r>
      <w:r w:rsidRPr="002B5AE1">
        <w:t xml:space="preserve"> tanks or piping that have previously stored hazardous waste, unless the tanks, containers and piping are cleaned in accordance with R315-261-7 of the Utah Administrative Code</w:t>
      </w:r>
      <w:r w:rsidR="00C4389A" w:rsidRPr="002B5AE1">
        <w:t>.</w:t>
      </w:r>
    </w:p>
    <w:p w14:paraId="688B08A3" w14:textId="6CFE9A79" w:rsidR="00097389" w:rsidRPr="002B5AE1" w:rsidRDefault="00097389" w:rsidP="007673A5">
      <w:pPr>
        <w:spacing w:after="180"/>
        <w:ind w:left="990" w:hanging="990"/>
      </w:pPr>
      <w:r w:rsidRPr="002B5AE1">
        <w:t>I.</w:t>
      </w:r>
      <w:r w:rsidR="00FA3DB8">
        <w:t>I</w:t>
      </w:r>
      <w:r w:rsidRPr="002B5AE1">
        <w:t>.5.</w:t>
      </w:r>
      <w:r w:rsidRPr="002B5AE1">
        <w:tab/>
        <w:t xml:space="preserve">The Permittee shall not accept used oil for </w:t>
      </w:r>
      <w:r w:rsidR="00DD1805" w:rsidRPr="002B5AE1">
        <w:t>storage</w:t>
      </w:r>
      <w:r w:rsidRPr="002B5AE1">
        <w:t xml:space="preserve"> with a PCB concentration greater th</w:t>
      </w:r>
      <w:r w:rsidR="007847DD">
        <w:t xml:space="preserve">an or equal to </w:t>
      </w:r>
      <w:del w:id="142" w:author="Michelle Weis" w:date="2019-11-25T07:55:00Z">
        <w:r w:rsidR="007847DD" w:rsidDel="00185B45">
          <w:delText xml:space="preserve">50 </w:delText>
        </w:r>
      </w:del>
      <w:ins w:id="143" w:author="Michelle Weis" w:date="2019-11-25T07:55:00Z">
        <w:r w:rsidR="00185B45">
          <w:t xml:space="preserve">2 </w:t>
        </w:r>
      </w:ins>
      <w:r w:rsidR="007847DD">
        <w:t>mg/kg (ppm).</w:t>
      </w:r>
      <w:ins w:id="144" w:author="Michelle Weis" w:date="2019-12-16T08:59:00Z">
        <w:r w:rsidR="00A173C1">
          <w:t xml:space="preserve">  Used Oil shall not be diluted to avoid any provision of any Federal or State environmental </w:t>
        </w:r>
      </w:ins>
      <w:ins w:id="145" w:author="Michelle Weis" w:date="2019-12-19T12:35:00Z">
        <w:r w:rsidR="00F4210D">
          <w:t>regulations</w:t>
        </w:r>
      </w:ins>
      <w:ins w:id="146" w:author="Michelle Weis" w:date="2019-12-16T08:59:00Z">
        <w:r w:rsidR="00A173C1">
          <w:t>.</w:t>
        </w:r>
      </w:ins>
    </w:p>
    <w:p w14:paraId="38D73CB1" w14:textId="228128DD" w:rsidR="00097389" w:rsidRPr="002B5AE1" w:rsidRDefault="00097389" w:rsidP="007673A5">
      <w:pPr>
        <w:spacing w:after="180"/>
        <w:ind w:left="990" w:hanging="990"/>
      </w:pPr>
      <w:del w:id="147" w:author="Michelle Weis" w:date="2019-11-25T07:56:00Z">
        <w:r w:rsidRPr="002B5AE1" w:rsidDel="00185B45">
          <w:delText>I.</w:delText>
        </w:r>
        <w:r w:rsidR="00FA3DB8" w:rsidDel="00185B45">
          <w:delText>I</w:delText>
        </w:r>
        <w:r w:rsidRPr="002B5AE1" w:rsidDel="00185B45">
          <w:delText>.6.</w:delText>
        </w:r>
      </w:del>
      <w:r w:rsidRPr="002B5AE1">
        <w:tab/>
      </w:r>
      <w:del w:id="148" w:author="Michelle Weis" w:date="2019-11-25T07:55:00Z">
        <w:r w:rsidRPr="002B5AE1" w:rsidDel="00185B45">
          <w:delText>The Permittee shall manage used oil with PCB concentrations of greater than or equal to 2 mg/kg but less than 50 mg/kg in accordance with R315-15-18 of the Utah Administrative Code.  Used oil shall not be diluted to avoid any provision of any Federal or State environmental regulation.</w:delText>
        </w:r>
      </w:del>
    </w:p>
    <w:p w14:paraId="34402639" w14:textId="2CDAA860" w:rsidR="00097389" w:rsidRPr="002B5AE1" w:rsidRDefault="00097389" w:rsidP="007673A5">
      <w:pPr>
        <w:spacing w:after="180"/>
        <w:ind w:left="990" w:hanging="990"/>
      </w:pPr>
      <w:r w:rsidRPr="002B5AE1">
        <w:t>I.</w:t>
      </w:r>
      <w:r w:rsidR="00FA3DB8">
        <w:t>I</w:t>
      </w:r>
      <w:r w:rsidRPr="002B5AE1">
        <w:t>.</w:t>
      </w:r>
      <w:del w:id="149" w:author="Michelle Weis" w:date="2020-03-27T10:14:00Z">
        <w:r w:rsidRPr="002B5AE1" w:rsidDel="00273FA6">
          <w:delText>7</w:delText>
        </w:r>
      </w:del>
      <w:ins w:id="150" w:author="Michelle Weis" w:date="2020-03-27T10:14:00Z">
        <w:r w:rsidR="00273FA6">
          <w:t>6</w:t>
        </w:r>
      </w:ins>
      <w:r w:rsidRPr="002B5AE1">
        <w:t>.</w:t>
      </w:r>
      <w:r w:rsidRPr="002B5AE1">
        <w:tab/>
      </w:r>
      <w:ins w:id="151" w:author="Michelle Weis" w:date="2019-12-16T08:58:00Z">
        <w:r w:rsidR="00A173C1" w:rsidRPr="002B5AE1">
          <w:t>Used oil shall not be stored in tanks, containers</w:t>
        </w:r>
        <w:r w:rsidR="00A173C1">
          <w:t>, associated piping</w:t>
        </w:r>
      </w:ins>
      <w:ins w:id="152" w:author="Deborah Ng" w:date="2020-03-27T07:59:00Z">
        <w:r w:rsidR="00AA6E44">
          <w:t>,</w:t>
        </w:r>
      </w:ins>
      <w:ins w:id="153" w:author="Michelle Weis" w:date="2019-12-16T08:58:00Z">
        <w:r w:rsidR="00A173C1">
          <w:t xml:space="preserve"> or storage areas contaminated with PCBs at</w:t>
        </w:r>
        <w:r w:rsidR="00A173C1" w:rsidRPr="002B5AE1">
          <w:t xml:space="preserve"> or above </w:t>
        </w:r>
        <w:r w:rsidR="00A173C1">
          <w:t xml:space="preserve">2 </w:t>
        </w:r>
        <w:r w:rsidR="00A173C1" w:rsidRPr="002B5AE1">
          <w:t>mg/kg (ppm)</w:t>
        </w:r>
        <w:r w:rsidR="00A173C1">
          <w:t xml:space="preserve">.  </w:t>
        </w:r>
      </w:ins>
      <w:ins w:id="154" w:author="Michelle Weis" w:date="2019-11-25T07:58:00Z">
        <w:r w:rsidR="00185B45">
          <w:t>Any t</w:t>
        </w:r>
      </w:ins>
      <w:ins w:id="155" w:author="Michelle Weis" w:date="2019-11-25T07:56:00Z">
        <w:r w:rsidR="00185B45" w:rsidRPr="002B5AE1">
          <w:t>anks, containers</w:t>
        </w:r>
      </w:ins>
      <w:ins w:id="156" w:author="Michelle Weis" w:date="2019-11-25T07:58:00Z">
        <w:r w:rsidR="00185B45">
          <w:t>,</w:t>
        </w:r>
      </w:ins>
      <w:ins w:id="157" w:author="Michelle Weis" w:date="2019-11-25T07:56:00Z">
        <w:r w:rsidR="00185B45" w:rsidRPr="002B5AE1">
          <w:t xml:space="preserve"> piping or storage </w:t>
        </w:r>
      </w:ins>
      <w:ins w:id="158" w:author="Michelle Weis" w:date="2019-11-25T07:58:00Z">
        <w:r w:rsidR="00185B45">
          <w:t>areas</w:t>
        </w:r>
      </w:ins>
      <w:ins w:id="159" w:author="Michelle Weis" w:date="2019-11-25T07:56:00Z">
        <w:r w:rsidR="00185B45" w:rsidRPr="002B5AE1">
          <w:t xml:space="preserve"> </w:t>
        </w:r>
      </w:ins>
      <w:ins w:id="160" w:author="Michelle Weis" w:date="2019-12-16T08:58:00Z">
        <w:r w:rsidR="00A173C1">
          <w:t xml:space="preserve">that have been </w:t>
        </w:r>
      </w:ins>
      <w:ins w:id="161" w:author="Michelle Weis" w:date="2019-11-25T07:56:00Z">
        <w:r w:rsidR="00185B45">
          <w:t xml:space="preserve">contaminated </w:t>
        </w:r>
      </w:ins>
      <w:ins w:id="162" w:author="Michelle Weis" w:date="2019-12-16T08:58:00Z">
        <w:r w:rsidR="00A173C1">
          <w:t>with PCBs</w:t>
        </w:r>
      </w:ins>
      <w:ins w:id="163" w:author="Michelle Weis" w:date="2019-11-25T07:56:00Z">
        <w:r w:rsidR="00185B45">
          <w:t xml:space="preserve"> </w:t>
        </w:r>
      </w:ins>
      <w:ins w:id="164" w:author="Michelle Weis" w:date="2019-11-25T07:59:00Z">
        <w:r w:rsidR="00185B45">
          <w:t>shall be immediately decontaminated in accordance with 40 CFR 761 Subpart S</w:t>
        </w:r>
      </w:ins>
      <w:ins w:id="165" w:author="Deborah Ng" w:date="2020-03-27T07:59:00Z">
        <w:r w:rsidR="00AA6E44">
          <w:t>.</w:t>
        </w:r>
      </w:ins>
      <w:ins w:id="166" w:author="Michelle Weis" w:date="2019-11-25T07:59:00Z">
        <w:r w:rsidR="00185B45" w:rsidRPr="002B5AE1">
          <w:t xml:space="preserve"> </w:t>
        </w:r>
      </w:ins>
      <w:del w:id="167" w:author="Michelle Weis" w:date="2019-12-16T08:58:00Z">
        <w:r w:rsidRPr="002B5AE1" w:rsidDel="00A173C1">
          <w:delText>Used oil shall not be stored in tanks, containers</w:delText>
        </w:r>
      </w:del>
      <w:del w:id="168" w:author="Michelle Weis" w:date="2019-12-16T08:56:00Z">
        <w:r w:rsidRPr="002B5AE1" w:rsidDel="00A173C1">
          <w:delText xml:space="preserve"> </w:delText>
        </w:r>
      </w:del>
      <w:del w:id="169" w:author="Michelle Weis" w:date="2019-12-16T08:59:00Z">
        <w:r w:rsidRPr="002B5AE1" w:rsidDel="00A173C1">
          <w:delText>or associated piping that have previously stored PCB</w:delText>
        </w:r>
        <w:r w:rsidR="00FC1F25" w:rsidDel="00A173C1">
          <w:delText>-</w:delText>
        </w:r>
      </w:del>
      <w:del w:id="170" w:author="Michelle Weis" w:date="2019-11-25T07:57:00Z">
        <w:r w:rsidRPr="002B5AE1" w:rsidDel="00185B45">
          <w:delText>contaminated materials at or above 50 mg/kg (ppm),</w:delText>
        </w:r>
      </w:del>
      <w:del w:id="171" w:author="Michelle Weis" w:date="2019-12-16T08:59:00Z">
        <w:r w:rsidRPr="002B5AE1" w:rsidDel="00A173C1">
          <w:delText xml:space="preserve"> unless the </w:delText>
        </w:r>
      </w:del>
      <w:del w:id="172" w:author="Michelle Weis" w:date="2019-11-25T07:56:00Z">
        <w:r w:rsidRPr="002B5AE1" w:rsidDel="00185B45">
          <w:delText xml:space="preserve">tanks, containers and piping or storage units </w:delText>
        </w:r>
      </w:del>
      <w:del w:id="173" w:author="Michelle Weis" w:date="2019-12-16T08:59:00Z">
        <w:r w:rsidRPr="002B5AE1" w:rsidDel="00A173C1">
          <w:delText>are decontaminated as desc</w:delText>
        </w:r>
        <w:r w:rsidR="007847DD" w:rsidDel="00A173C1">
          <w:delText>ribed in</w:delText>
        </w:r>
      </w:del>
      <w:del w:id="174" w:author="Michelle Weis" w:date="2019-11-25T07:59:00Z">
        <w:r w:rsidR="007847DD" w:rsidDel="00185B45">
          <w:delText xml:space="preserve"> 40 CFR 761 Subpart S</w:delText>
        </w:r>
      </w:del>
      <w:del w:id="175" w:author="Michelle Weis" w:date="2019-12-16T08:59:00Z">
        <w:r w:rsidR="007847DD" w:rsidDel="00A173C1">
          <w:delText>.</w:delText>
        </w:r>
      </w:del>
    </w:p>
    <w:p w14:paraId="1C071CF8" w14:textId="56A594E2" w:rsidR="00097389" w:rsidRPr="002B5AE1" w:rsidRDefault="00097389" w:rsidP="007673A5">
      <w:pPr>
        <w:spacing w:after="180"/>
        <w:ind w:left="990" w:hanging="990"/>
      </w:pPr>
      <w:r w:rsidRPr="002B5AE1">
        <w:t>I.</w:t>
      </w:r>
      <w:r w:rsidR="00FA3DB8">
        <w:t>I</w:t>
      </w:r>
      <w:r w:rsidRPr="002B5AE1">
        <w:t>.</w:t>
      </w:r>
      <w:del w:id="176" w:author="Michelle Weis" w:date="2020-03-27T10:15:00Z">
        <w:r w:rsidRPr="002B5AE1" w:rsidDel="00273FA6">
          <w:delText>8</w:delText>
        </w:r>
      </w:del>
      <w:ins w:id="177" w:author="Michelle Weis" w:date="2020-03-27T10:15:00Z">
        <w:r w:rsidR="00273FA6">
          <w:t>7</w:t>
        </w:r>
      </w:ins>
      <w:r w:rsidRPr="002B5AE1">
        <w:t>.</w:t>
      </w:r>
      <w:r w:rsidRPr="002B5AE1">
        <w:tab/>
        <w:t xml:space="preserve">Any used oil that was mixed with the PCB-contaminated material </w:t>
      </w:r>
      <w:ins w:id="178" w:author="Michelle Weis" w:date="2019-11-25T08:02:00Z">
        <w:r w:rsidR="00185B45">
          <w:t xml:space="preserve">at or greater than 2 mg/kg </w:t>
        </w:r>
      </w:ins>
      <w:r w:rsidRPr="002B5AE1">
        <w:t>shall be managed in accordance with R315-15-18 of the Utah Administrative Code and 40 CFR 761 Subpart S.</w:t>
      </w:r>
    </w:p>
    <w:p w14:paraId="57EF1BC7" w14:textId="06A5835C" w:rsidR="00097389" w:rsidRPr="002B5AE1" w:rsidRDefault="00097389" w:rsidP="007673A5">
      <w:pPr>
        <w:spacing w:after="120"/>
        <w:ind w:left="990" w:hanging="990"/>
        <w:outlineLvl w:val="2"/>
        <w:rPr>
          <w:rFonts w:eastAsiaTheme="majorEastAsia"/>
          <w:bCs/>
        </w:rPr>
      </w:pPr>
      <w:bookmarkStart w:id="179" w:name="_Toc373906269"/>
      <w:bookmarkStart w:id="180" w:name="_Toc387917143"/>
      <w:bookmarkEnd w:id="137"/>
      <w:bookmarkEnd w:id="138"/>
      <w:r w:rsidRPr="002B5AE1">
        <w:rPr>
          <w:rFonts w:eastAsiaTheme="majorEastAsia"/>
          <w:b/>
          <w:bCs/>
        </w:rPr>
        <w:t>I.</w:t>
      </w:r>
      <w:r w:rsidR="00FA3DB8">
        <w:rPr>
          <w:rFonts w:eastAsiaTheme="majorEastAsia"/>
          <w:b/>
          <w:bCs/>
        </w:rPr>
        <w:t>J</w:t>
      </w:r>
      <w:r w:rsidRPr="002B5AE1">
        <w:rPr>
          <w:rFonts w:eastAsiaTheme="majorEastAsia"/>
          <w:b/>
          <w:bCs/>
        </w:rPr>
        <w:t>.</w:t>
      </w:r>
      <w:r w:rsidRPr="002B5AE1">
        <w:rPr>
          <w:rFonts w:eastAsiaTheme="majorEastAsia"/>
          <w:b/>
          <w:bCs/>
        </w:rPr>
        <w:tab/>
        <w:t xml:space="preserve">Waste </w:t>
      </w:r>
      <w:bookmarkEnd w:id="179"/>
      <w:bookmarkEnd w:id="180"/>
      <w:r w:rsidRPr="002B5AE1">
        <w:rPr>
          <w:rFonts w:eastAsiaTheme="majorEastAsia"/>
          <w:b/>
          <w:bCs/>
        </w:rPr>
        <w:t>Characterization and Disposal</w:t>
      </w:r>
    </w:p>
    <w:p w14:paraId="09F300D8" w14:textId="3DC15EF5" w:rsidR="001C33AB" w:rsidRPr="002B5AE1" w:rsidRDefault="00097389" w:rsidP="001C33AB">
      <w:pPr>
        <w:spacing w:after="180"/>
        <w:ind w:left="990" w:right="43" w:hanging="990"/>
        <w:rPr>
          <w:rFonts w:eastAsiaTheme="majorEastAsia"/>
          <w:bCs/>
        </w:rPr>
      </w:pPr>
      <w:r w:rsidRPr="002B5AE1">
        <w:t>I.</w:t>
      </w:r>
      <w:r w:rsidR="00FA3DB8">
        <w:t>J</w:t>
      </w:r>
      <w:r w:rsidRPr="002B5AE1">
        <w:t>.1.</w:t>
      </w:r>
      <w:r w:rsidRPr="002B5AE1">
        <w:tab/>
      </w:r>
      <w:moveToRangeStart w:id="181" w:author="Michelle Weis" w:date="2019-11-25T11:21:00Z" w:name="move25573309"/>
      <w:moveTo w:id="182" w:author="Michelle Weis" w:date="2019-11-25T11:21:00Z">
        <w:r w:rsidR="001C33AB" w:rsidRPr="002B5AE1">
          <w:rPr>
            <w:rFonts w:eastAsiaTheme="majorEastAsia"/>
            <w:bCs/>
          </w:rPr>
          <w:t xml:space="preserve">All wastes generated during used oil operations shall be handled in accordance with this Permit and R315-15 of the Utah Administrative Code.  The wastes shall be </w:t>
        </w:r>
      </w:moveTo>
      <w:ins w:id="183" w:author="Deborah Ng" w:date="2020-03-27T07:59:00Z">
        <w:r w:rsidR="00AA6E44">
          <w:rPr>
            <w:rFonts w:eastAsiaTheme="majorEastAsia"/>
            <w:bCs/>
          </w:rPr>
          <w:t>transported</w:t>
        </w:r>
      </w:ins>
      <w:moveTo w:id="184" w:author="Michelle Weis" w:date="2019-11-25T11:21:00Z">
        <w:del w:id="185" w:author="Deborah Ng" w:date="2020-03-27T08:00:00Z">
          <w:r w:rsidR="001C33AB" w:rsidRPr="002B5AE1" w:rsidDel="00AA6E44">
            <w:rPr>
              <w:rFonts w:eastAsiaTheme="majorEastAsia"/>
              <w:bCs/>
            </w:rPr>
            <w:delText>taken</w:delText>
          </w:r>
        </w:del>
        <w:r w:rsidR="001C33AB" w:rsidRPr="002B5AE1">
          <w:rPr>
            <w:rFonts w:eastAsiaTheme="majorEastAsia"/>
            <w:bCs/>
          </w:rPr>
          <w:t xml:space="preserve"> to an appropriate facility permitted to handle the type of waste generated.</w:t>
        </w:r>
        <w:r w:rsidR="001C33AB" w:rsidRPr="002B5AE1" w:rsidDel="002306B0">
          <w:rPr>
            <w:rFonts w:eastAsiaTheme="majorEastAsia"/>
            <w:bCs/>
          </w:rPr>
          <w:t xml:space="preserve"> </w:t>
        </w:r>
      </w:moveTo>
    </w:p>
    <w:p w14:paraId="0B09784A" w14:textId="57C31588" w:rsidR="00C13132" w:rsidRPr="002B5AE1" w:rsidDel="00A173C1" w:rsidRDefault="00C13132" w:rsidP="002D5215">
      <w:pPr>
        <w:spacing w:after="180"/>
        <w:ind w:left="990"/>
        <w:outlineLvl w:val="2"/>
        <w:rPr>
          <w:del w:id="186" w:author="Michelle Weis" w:date="2019-12-16T09:00:00Z"/>
          <w:rFonts w:eastAsiaTheme="majorEastAsia"/>
          <w:bCs/>
        </w:rPr>
      </w:pPr>
      <w:moveFromRangeStart w:id="187" w:author="Michelle Weis" w:date="2019-11-25T08:26:00Z" w:name="move25562822"/>
      <w:moveToRangeEnd w:id="181"/>
      <w:moveFrom w:id="188" w:author="Michelle Weis" w:date="2019-11-25T08:26:00Z">
        <w:del w:id="189" w:author="Michelle Weis" w:date="2019-12-16T09:00:00Z">
          <w:r w:rsidRPr="002B5AE1" w:rsidDel="00A173C1">
            <w:delText>T</w:delText>
          </w:r>
          <w:r w:rsidRPr="002B5AE1" w:rsidDel="00A173C1">
            <w:rPr>
              <w:rFonts w:eastAsiaTheme="majorEastAsia"/>
              <w:bCs/>
            </w:rPr>
            <w:delText>he Permittee shall document and maintain records showing proper characterization, handling and disposal for used oil related wastes, including oily wastewater</w:delText>
          </w:r>
          <w:r w:rsidRPr="002B5AE1" w:rsidDel="00A173C1">
            <w:delText xml:space="preserve"> for a minimum of three years.</w:delText>
          </w:r>
        </w:del>
      </w:moveFrom>
      <w:moveFromRangeEnd w:id="187"/>
    </w:p>
    <w:p w14:paraId="15F01826" w14:textId="2ECB14DF" w:rsidR="00736472" w:rsidRDefault="00C13132" w:rsidP="007673A5">
      <w:pPr>
        <w:spacing w:after="180"/>
        <w:ind w:left="990" w:hanging="990"/>
        <w:outlineLvl w:val="2"/>
        <w:rPr>
          <w:ins w:id="190" w:author="Michelle Weis" w:date="2019-11-25T08:08:00Z"/>
          <w:rFonts w:eastAsiaTheme="majorEastAsia"/>
          <w:bCs/>
        </w:rPr>
      </w:pPr>
      <w:r w:rsidRPr="002B5AE1">
        <w:rPr>
          <w:rFonts w:eastAsiaTheme="majorEastAsia"/>
          <w:bCs/>
        </w:rPr>
        <w:t>I.</w:t>
      </w:r>
      <w:r w:rsidR="00FA3DB8">
        <w:rPr>
          <w:rFonts w:eastAsiaTheme="majorEastAsia"/>
          <w:bCs/>
        </w:rPr>
        <w:t>J</w:t>
      </w:r>
      <w:r w:rsidRPr="002B5AE1">
        <w:rPr>
          <w:rFonts w:eastAsiaTheme="majorEastAsia"/>
          <w:bCs/>
        </w:rPr>
        <w:t>.2</w:t>
      </w:r>
      <w:r w:rsidR="007F19D8" w:rsidRPr="002B5AE1">
        <w:rPr>
          <w:rFonts w:eastAsiaTheme="majorEastAsia"/>
          <w:bCs/>
        </w:rPr>
        <w:t>.</w:t>
      </w:r>
      <w:r w:rsidR="007F19D8" w:rsidRPr="002B5AE1">
        <w:rPr>
          <w:rFonts w:eastAsiaTheme="majorEastAsia"/>
          <w:bCs/>
        </w:rPr>
        <w:tab/>
      </w:r>
      <w:r w:rsidRPr="002B5AE1">
        <w:rPr>
          <w:rFonts w:eastAsiaTheme="majorEastAsia"/>
          <w:bCs/>
        </w:rPr>
        <w:t xml:space="preserve">The Permittee shall </w:t>
      </w:r>
      <w:ins w:id="191" w:author="Michelle Weis" w:date="2019-11-25T08:25:00Z">
        <w:r w:rsidR="009A066D">
          <w:rPr>
            <w:rFonts w:eastAsiaTheme="majorEastAsia"/>
            <w:bCs/>
          </w:rPr>
          <w:t>sample and analyze</w:t>
        </w:r>
      </w:ins>
      <w:del w:id="192" w:author="Michelle Weis" w:date="2019-11-25T08:25:00Z">
        <w:r w:rsidRPr="002B5AE1" w:rsidDel="009A066D">
          <w:rPr>
            <w:rFonts w:eastAsiaTheme="majorEastAsia"/>
            <w:bCs/>
          </w:rPr>
          <w:delText>properly characterize</w:delText>
        </w:r>
      </w:del>
      <w:r w:rsidRPr="002B5AE1">
        <w:rPr>
          <w:rFonts w:eastAsiaTheme="majorEastAsia"/>
          <w:bCs/>
        </w:rPr>
        <w:t xml:space="preserve"> used oil related waste</w:t>
      </w:r>
      <w:ins w:id="193" w:author="Michelle Weis" w:date="2019-11-25T08:09:00Z">
        <w:r w:rsidR="00736472">
          <w:rPr>
            <w:rFonts w:eastAsiaTheme="majorEastAsia"/>
            <w:bCs/>
          </w:rPr>
          <w:t xml:space="preserve"> stream</w:t>
        </w:r>
      </w:ins>
      <w:r w:rsidRPr="002B5AE1">
        <w:rPr>
          <w:rFonts w:eastAsiaTheme="majorEastAsia"/>
          <w:bCs/>
        </w:rPr>
        <w:t>s</w:t>
      </w:r>
      <w:ins w:id="194" w:author="Michelle Weis" w:date="2019-11-25T08:26:00Z">
        <w:r w:rsidR="009A066D">
          <w:rPr>
            <w:rFonts w:eastAsiaTheme="majorEastAsia"/>
            <w:bCs/>
          </w:rPr>
          <w:t xml:space="preserve">, generated at the facility, </w:t>
        </w:r>
      </w:ins>
      <w:del w:id="195" w:author="Michelle Weis" w:date="2019-11-25T08:26:00Z">
        <w:r w:rsidRPr="002B5AE1" w:rsidDel="009A066D">
          <w:rPr>
            <w:rFonts w:eastAsiaTheme="majorEastAsia"/>
            <w:bCs/>
          </w:rPr>
          <w:delText xml:space="preserve"> </w:delText>
        </w:r>
      </w:del>
      <w:r w:rsidRPr="002B5AE1">
        <w:rPr>
          <w:rFonts w:eastAsiaTheme="majorEastAsia"/>
          <w:bCs/>
        </w:rPr>
        <w:t xml:space="preserve">to determine if the wastes are hazardous or non-hazardous in accordance with </w:t>
      </w:r>
      <w:ins w:id="196" w:author="Michelle Weis" w:date="2019-11-25T08:07:00Z">
        <w:r w:rsidR="00736472">
          <w:rPr>
            <w:rFonts w:eastAsiaTheme="majorEastAsia"/>
            <w:bCs/>
          </w:rPr>
          <w:t>R315-261</w:t>
        </w:r>
      </w:ins>
      <w:ins w:id="197" w:author="Michelle Weis" w:date="2020-01-28T11:57:00Z">
        <w:r w:rsidR="008F2DCB">
          <w:rPr>
            <w:rFonts w:eastAsiaTheme="majorEastAsia"/>
            <w:bCs/>
          </w:rPr>
          <w:t xml:space="preserve"> and </w:t>
        </w:r>
      </w:ins>
      <w:r w:rsidRPr="002B5AE1">
        <w:rPr>
          <w:rFonts w:eastAsiaTheme="majorEastAsia"/>
          <w:bCs/>
        </w:rPr>
        <w:t>R315-15-8 o</w:t>
      </w:r>
      <w:r w:rsidR="007F19D8" w:rsidRPr="002B5AE1">
        <w:rPr>
          <w:rFonts w:eastAsiaTheme="majorEastAsia"/>
          <w:bCs/>
        </w:rPr>
        <w:t>f the Utah Administrative Code</w:t>
      </w:r>
      <w:ins w:id="198" w:author="Michelle Weis" w:date="2019-11-25T08:08:00Z">
        <w:r w:rsidR="00736472">
          <w:rPr>
            <w:rFonts w:eastAsiaTheme="majorEastAsia"/>
            <w:bCs/>
          </w:rPr>
          <w:t xml:space="preserve"> prio</w:t>
        </w:r>
        <w:r w:rsidR="00876298">
          <w:rPr>
            <w:rFonts w:eastAsiaTheme="majorEastAsia"/>
            <w:bCs/>
          </w:rPr>
          <w:t>r to shipment from the facility</w:t>
        </w:r>
      </w:ins>
      <w:ins w:id="199" w:author="Michelle Weis" w:date="2019-12-16T08:44:00Z">
        <w:r w:rsidR="00876298">
          <w:rPr>
            <w:rFonts w:eastAsiaTheme="majorEastAsia"/>
            <w:bCs/>
          </w:rPr>
          <w:t>.</w:t>
        </w:r>
      </w:ins>
    </w:p>
    <w:p w14:paraId="2F28D5E0" w14:textId="31028D13" w:rsidR="00876298" w:rsidRDefault="00736472" w:rsidP="00876298">
      <w:pPr>
        <w:spacing w:after="180"/>
        <w:ind w:left="990" w:hanging="990"/>
        <w:outlineLvl w:val="2"/>
        <w:rPr>
          <w:ins w:id="200" w:author="Michelle Weis" w:date="2019-12-16T08:50:00Z"/>
          <w:rFonts w:eastAsiaTheme="majorEastAsia"/>
          <w:bCs/>
        </w:rPr>
      </w:pPr>
      <w:ins w:id="201" w:author="Michelle Weis" w:date="2019-11-25T08:09:00Z">
        <w:r>
          <w:rPr>
            <w:rFonts w:eastAsiaTheme="majorEastAsia"/>
            <w:bCs/>
          </w:rPr>
          <w:lastRenderedPageBreak/>
          <w:t>I.J.</w:t>
        </w:r>
      </w:ins>
      <w:ins w:id="202" w:author="Michelle Weis" w:date="2019-12-16T08:51:00Z">
        <w:r w:rsidR="00A173C1">
          <w:rPr>
            <w:rFonts w:eastAsiaTheme="majorEastAsia"/>
            <w:bCs/>
          </w:rPr>
          <w:t>3</w:t>
        </w:r>
      </w:ins>
      <w:ins w:id="203" w:author="Michelle Weis" w:date="2019-11-25T08:09:00Z">
        <w:r>
          <w:rPr>
            <w:rFonts w:eastAsiaTheme="majorEastAsia"/>
            <w:bCs/>
          </w:rPr>
          <w:t>.</w:t>
        </w:r>
        <w:r>
          <w:rPr>
            <w:rFonts w:eastAsiaTheme="majorEastAsia"/>
            <w:bCs/>
          </w:rPr>
          <w:tab/>
        </w:r>
      </w:ins>
      <w:ins w:id="204" w:author="Michelle Weis" w:date="2019-12-16T08:44:00Z">
        <w:r w:rsidR="00876298">
          <w:rPr>
            <w:rFonts w:eastAsiaTheme="majorEastAsia"/>
            <w:bCs/>
          </w:rPr>
          <w:t xml:space="preserve">Oily </w:t>
        </w:r>
      </w:ins>
      <w:ins w:id="205" w:author="Michelle Weis" w:date="2019-11-25T08:19:00Z">
        <w:r w:rsidR="00876298">
          <w:rPr>
            <w:rFonts w:eastAsiaTheme="majorEastAsia"/>
            <w:bCs/>
          </w:rPr>
          <w:t>wastewater</w:t>
        </w:r>
      </w:ins>
      <w:ins w:id="206" w:author="Michelle Weis" w:date="2019-12-16T08:44:00Z">
        <w:r w:rsidR="00876298">
          <w:rPr>
            <w:rFonts w:eastAsiaTheme="majorEastAsia"/>
            <w:bCs/>
          </w:rPr>
          <w:t xml:space="preserve"> </w:t>
        </w:r>
      </w:ins>
      <w:ins w:id="207" w:author="Michelle Weis" w:date="2019-12-16T08:50:00Z">
        <w:r w:rsidR="00876298">
          <w:rPr>
            <w:rFonts w:eastAsiaTheme="majorEastAsia"/>
            <w:bCs/>
          </w:rPr>
          <w:t xml:space="preserve">(rinsate) </w:t>
        </w:r>
      </w:ins>
      <w:ins w:id="208" w:author="Michelle Weis" w:date="2019-12-16T08:44:00Z">
        <w:r w:rsidR="00876298">
          <w:rPr>
            <w:rFonts w:eastAsiaTheme="majorEastAsia"/>
            <w:bCs/>
          </w:rPr>
          <w:t xml:space="preserve">and other wastes materials </w:t>
        </w:r>
      </w:ins>
      <w:ins w:id="209" w:author="Michelle Weis" w:date="2019-11-25T08:10:00Z">
        <w:r>
          <w:rPr>
            <w:rFonts w:eastAsiaTheme="majorEastAsia"/>
            <w:bCs/>
          </w:rPr>
          <w:t xml:space="preserve">generated from the cleaning of permitted tanks, </w:t>
        </w:r>
      </w:ins>
      <w:ins w:id="210" w:author="Michelle Weis" w:date="2019-11-25T08:11:00Z">
        <w:r>
          <w:rPr>
            <w:rFonts w:eastAsiaTheme="majorEastAsia"/>
            <w:bCs/>
          </w:rPr>
          <w:t xml:space="preserve">piping, </w:t>
        </w:r>
      </w:ins>
      <w:ins w:id="211" w:author="Michelle Weis" w:date="2019-11-25T08:20:00Z">
        <w:r w:rsidR="009A066D">
          <w:rPr>
            <w:rFonts w:eastAsiaTheme="majorEastAsia"/>
            <w:bCs/>
          </w:rPr>
          <w:t xml:space="preserve">auxiliary equipment, </w:t>
        </w:r>
      </w:ins>
      <w:ins w:id="212" w:author="Michelle Weis" w:date="2019-11-25T08:11:00Z">
        <w:r>
          <w:rPr>
            <w:rFonts w:eastAsiaTheme="majorEastAsia"/>
            <w:bCs/>
          </w:rPr>
          <w:t>used oil storage</w:t>
        </w:r>
      </w:ins>
      <w:ins w:id="213" w:author="Michelle Weis" w:date="2019-11-25T08:13:00Z">
        <w:r>
          <w:rPr>
            <w:rFonts w:eastAsiaTheme="majorEastAsia"/>
            <w:bCs/>
          </w:rPr>
          <w:t xml:space="preserve"> areas</w:t>
        </w:r>
      </w:ins>
      <w:ins w:id="214" w:author="Deborah Ng" w:date="2020-03-27T08:00:00Z">
        <w:r w:rsidR="00643588">
          <w:rPr>
            <w:rFonts w:eastAsiaTheme="majorEastAsia"/>
            <w:bCs/>
          </w:rPr>
          <w:t>,</w:t>
        </w:r>
      </w:ins>
      <w:ins w:id="215" w:author="Michelle Weis" w:date="2019-11-25T08:20:00Z">
        <w:r w:rsidR="009A066D">
          <w:rPr>
            <w:rFonts w:eastAsiaTheme="majorEastAsia"/>
            <w:bCs/>
          </w:rPr>
          <w:t xml:space="preserve"> and </w:t>
        </w:r>
      </w:ins>
      <w:ins w:id="216" w:author="Michelle Weis" w:date="2019-11-25T08:11:00Z">
        <w:r>
          <w:rPr>
            <w:rFonts w:eastAsiaTheme="majorEastAsia"/>
            <w:bCs/>
          </w:rPr>
          <w:t>secondary containment areas</w:t>
        </w:r>
      </w:ins>
      <w:ins w:id="217" w:author="Michelle Weis" w:date="2019-12-16T08:45:00Z">
        <w:r w:rsidR="00876298">
          <w:rPr>
            <w:rFonts w:eastAsiaTheme="majorEastAsia"/>
            <w:bCs/>
          </w:rPr>
          <w:t xml:space="preserve"> shall be </w:t>
        </w:r>
      </w:ins>
      <w:ins w:id="218" w:author="Michelle Weis" w:date="2019-12-16T08:50:00Z">
        <w:del w:id="219" w:author="Deborah Ng" w:date="2020-03-27T08:00:00Z">
          <w:r w:rsidR="00876298" w:rsidDel="00643588">
            <w:rPr>
              <w:rFonts w:eastAsiaTheme="majorEastAsia"/>
              <w:bCs/>
            </w:rPr>
            <w:delText xml:space="preserve">shall be </w:delText>
          </w:r>
        </w:del>
        <w:r w:rsidR="00876298">
          <w:rPr>
            <w:rFonts w:eastAsiaTheme="majorEastAsia"/>
            <w:bCs/>
          </w:rPr>
          <w:t xml:space="preserve">sampled and </w:t>
        </w:r>
      </w:ins>
      <w:ins w:id="220" w:author="Michelle Weis" w:date="2019-12-19T12:36:00Z">
        <w:r w:rsidR="00F4210D">
          <w:rPr>
            <w:rFonts w:eastAsiaTheme="majorEastAsia"/>
            <w:bCs/>
          </w:rPr>
          <w:t>analyzed</w:t>
        </w:r>
      </w:ins>
      <w:ins w:id="221" w:author="Michelle Weis" w:date="2019-12-16T08:50:00Z">
        <w:r w:rsidR="00876298">
          <w:rPr>
            <w:rFonts w:eastAsiaTheme="majorEastAsia"/>
            <w:bCs/>
          </w:rPr>
          <w:t xml:space="preserve"> to determine if they are hazardous or non-hazardous </w:t>
        </w:r>
      </w:ins>
      <w:ins w:id="222" w:author="Michelle Weis" w:date="2019-12-16T09:04:00Z">
        <w:r w:rsidR="00253514">
          <w:rPr>
            <w:rFonts w:eastAsiaTheme="majorEastAsia"/>
            <w:bCs/>
          </w:rPr>
          <w:t>waste</w:t>
        </w:r>
      </w:ins>
      <w:ins w:id="223" w:author="Deborah Ng" w:date="2020-03-31T10:43:00Z">
        <w:r w:rsidR="007B7169">
          <w:rPr>
            <w:rFonts w:eastAsiaTheme="majorEastAsia"/>
            <w:bCs/>
          </w:rPr>
          <w:t>s</w:t>
        </w:r>
      </w:ins>
      <w:ins w:id="224" w:author="Michelle Weis" w:date="2019-12-16T09:04:00Z">
        <w:r w:rsidR="00253514">
          <w:rPr>
            <w:rFonts w:eastAsiaTheme="majorEastAsia"/>
            <w:bCs/>
          </w:rPr>
          <w:t xml:space="preserve"> </w:t>
        </w:r>
      </w:ins>
      <w:ins w:id="225" w:author="Michelle Weis" w:date="2019-12-16T08:50:00Z">
        <w:r w:rsidR="00876298">
          <w:rPr>
            <w:rFonts w:eastAsiaTheme="majorEastAsia"/>
            <w:bCs/>
          </w:rPr>
          <w:t>prior to shipment from the facility.</w:t>
        </w:r>
      </w:ins>
    </w:p>
    <w:p w14:paraId="09F18B79" w14:textId="7B7D13AC" w:rsidR="00E77457" w:rsidRDefault="009A066D" w:rsidP="007673A5">
      <w:pPr>
        <w:spacing w:after="180"/>
        <w:ind w:left="990" w:hanging="990"/>
        <w:outlineLvl w:val="2"/>
        <w:rPr>
          <w:rFonts w:eastAsiaTheme="majorEastAsia"/>
          <w:bCs/>
        </w:rPr>
      </w:pPr>
      <w:ins w:id="226" w:author="Michelle Weis" w:date="2019-11-25T08:21:00Z">
        <w:r>
          <w:rPr>
            <w:rFonts w:eastAsiaTheme="majorEastAsia"/>
            <w:bCs/>
          </w:rPr>
          <w:t>I.J.</w:t>
        </w:r>
      </w:ins>
      <w:ins w:id="227" w:author="Michelle Weis" w:date="2019-12-16T08:51:00Z">
        <w:r w:rsidR="00A173C1">
          <w:rPr>
            <w:rFonts w:eastAsiaTheme="majorEastAsia"/>
            <w:bCs/>
          </w:rPr>
          <w:t>4</w:t>
        </w:r>
      </w:ins>
      <w:ins w:id="228" w:author="Michelle Weis" w:date="2019-11-25T08:21:00Z">
        <w:r>
          <w:rPr>
            <w:rFonts w:eastAsiaTheme="majorEastAsia"/>
            <w:bCs/>
          </w:rPr>
          <w:t>.</w:t>
        </w:r>
        <w:r>
          <w:rPr>
            <w:rFonts w:eastAsiaTheme="majorEastAsia"/>
            <w:bCs/>
          </w:rPr>
          <w:tab/>
        </w:r>
      </w:ins>
      <w:r w:rsidR="0022527B">
        <w:rPr>
          <w:rFonts w:eastAsiaTheme="majorEastAsia"/>
          <w:bCs/>
        </w:rPr>
        <w:t>The Permittee shall sample and analyses all “process wastewater”</w:t>
      </w:r>
      <w:r w:rsidR="00D33D9B">
        <w:rPr>
          <w:rFonts w:eastAsiaTheme="majorEastAsia"/>
          <w:bCs/>
        </w:rPr>
        <w:t xml:space="preserve">, prior to shipment from the facility, to determine if the “process wastewater” is </w:t>
      </w:r>
      <w:r w:rsidR="0022527B">
        <w:rPr>
          <w:rFonts w:eastAsiaTheme="majorEastAsia"/>
          <w:bCs/>
        </w:rPr>
        <w:t xml:space="preserve">a hazardous or </w:t>
      </w:r>
      <w:r w:rsidR="00D33D9B">
        <w:rPr>
          <w:rFonts w:eastAsiaTheme="majorEastAsia"/>
          <w:bCs/>
        </w:rPr>
        <w:t xml:space="preserve">a </w:t>
      </w:r>
      <w:r w:rsidR="0022527B">
        <w:rPr>
          <w:rFonts w:eastAsiaTheme="majorEastAsia"/>
          <w:bCs/>
        </w:rPr>
        <w:t>non-hazardous waste</w:t>
      </w:r>
      <w:r w:rsidR="00D33D9B">
        <w:rPr>
          <w:rFonts w:eastAsiaTheme="majorEastAsia"/>
          <w:bCs/>
        </w:rPr>
        <w:t xml:space="preserve"> to assure proper management of this waste stream. </w:t>
      </w:r>
      <w:r w:rsidR="007B3D75">
        <w:rPr>
          <w:rFonts w:eastAsiaTheme="majorEastAsia"/>
          <w:bCs/>
        </w:rPr>
        <w:t xml:space="preserve">The </w:t>
      </w:r>
      <w:r w:rsidR="00644C9E">
        <w:rPr>
          <w:rFonts w:eastAsiaTheme="majorEastAsia"/>
          <w:bCs/>
        </w:rPr>
        <w:t xml:space="preserve">generation </w:t>
      </w:r>
      <w:r w:rsidR="00A16BFD">
        <w:rPr>
          <w:rFonts w:eastAsiaTheme="majorEastAsia"/>
          <w:bCs/>
        </w:rPr>
        <w:t xml:space="preserve">and definition </w:t>
      </w:r>
      <w:r w:rsidR="00644C9E">
        <w:rPr>
          <w:rFonts w:eastAsiaTheme="majorEastAsia"/>
          <w:bCs/>
        </w:rPr>
        <w:t xml:space="preserve">of </w:t>
      </w:r>
      <w:r w:rsidR="00D33D9B">
        <w:rPr>
          <w:rFonts w:eastAsiaTheme="majorEastAsia"/>
          <w:bCs/>
        </w:rPr>
        <w:t>“</w:t>
      </w:r>
      <w:r w:rsidR="00644C9E">
        <w:rPr>
          <w:rFonts w:eastAsiaTheme="majorEastAsia"/>
          <w:bCs/>
        </w:rPr>
        <w:t>p</w:t>
      </w:r>
      <w:r w:rsidR="00D33D9B">
        <w:rPr>
          <w:rFonts w:eastAsiaTheme="majorEastAsia"/>
          <w:bCs/>
        </w:rPr>
        <w:t xml:space="preserve">rocess wastewater” is </w:t>
      </w:r>
      <w:r w:rsidR="00644C9E">
        <w:rPr>
          <w:rFonts w:eastAsiaTheme="majorEastAsia"/>
          <w:bCs/>
        </w:rPr>
        <w:t>described</w:t>
      </w:r>
      <w:r w:rsidR="007B3D75">
        <w:rPr>
          <w:rFonts w:eastAsiaTheme="majorEastAsia"/>
          <w:bCs/>
        </w:rPr>
        <w:t xml:space="preserve"> below</w:t>
      </w:r>
      <w:r w:rsidR="00E77457">
        <w:rPr>
          <w:rFonts w:eastAsiaTheme="majorEastAsia"/>
          <w:bCs/>
        </w:rPr>
        <w:t>:</w:t>
      </w:r>
    </w:p>
    <w:p w14:paraId="68F5EDDB" w14:textId="54FB02D7" w:rsidR="00A16BFD" w:rsidDel="007B7169" w:rsidRDefault="00A16BFD" w:rsidP="00A16BFD">
      <w:pPr>
        <w:spacing w:after="180"/>
        <w:ind w:left="990" w:hanging="990"/>
        <w:outlineLvl w:val="2"/>
        <w:rPr>
          <w:ins w:id="229" w:author="Michelle Weis" w:date="2020-03-27T14:19:00Z"/>
          <w:del w:id="230" w:author="Deborah Ng" w:date="2020-03-31T10:43:00Z"/>
          <w:rFonts w:eastAsiaTheme="majorEastAsia"/>
          <w:bCs/>
        </w:rPr>
      </w:pPr>
      <w:ins w:id="231" w:author="Michelle Weis" w:date="2020-03-27T14:19:00Z">
        <w:r>
          <w:rPr>
            <w:rFonts w:eastAsiaTheme="majorEastAsia"/>
            <w:bCs/>
          </w:rPr>
          <w:t>I.J.4.a.</w:t>
        </w:r>
        <w:r>
          <w:rPr>
            <w:rFonts w:eastAsiaTheme="majorEastAsia"/>
            <w:bCs/>
          </w:rPr>
          <w:tab/>
          <w:t>The Permittee processes used oil/oily water received at the facility, via gravity separation, in the facilities designated use oil/oily water tanks (Table XX).  Processing of the used oil/oily water, via gravity separation, generates a recoverable oil phase and an oily wastewater phase, which is herein defined as “process wastewater”.  The oil that remains in “process wastewater” that is generated is not recoverable (due to emulsification), via gravity separation.</w:t>
        </w:r>
      </w:ins>
    </w:p>
    <w:p w14:paraId="763D805D" w14:textId="49EAEFB6" w:rsidR="001C33AB" w:rsidDel="007B7169" w:rsidRDefault="007F19D8">
      <w:pPr>
        <w:spacing w:after="180"/>
        <w:ind w:left="990" w:hanging="990"/>
        <w:outlineLvl w:val="2"/>
        <w:rPr>
          <w:ins w:id="232" w:author="Michelle Weis" w:date="2019-11-25T11:13:00Z"/>
          <w:del w:id="233" w:author="Deborah Ng" w:date="2020-03-31T10:43:00Z"/>
          <w:rFonts w:eastAsiaTheme="majorEastAsia"/>
          <w:bCs/>
        </w:rPr>
      </w:pPr>
      <w:del w:id="234" w:author="Michelle Weis" w:date="2019-11-25T11:13:00Z">
        <w:r w:rsidRPr="002B5AE1" w:rsidDel="001C33AB">
          <w:rPr>
            <w:rFonts w:eastAsiaTheme="majorEastAsia"/>
            <w:bCs/>
          </w:rPr>
          <w:delText xml:space="preserve">. </w:delText>
        </w:r>
        <w:r w:rsidR="00C13132" w:rsidRPr="002B5AE1" w:rsidDel="001C33AB">
          <w:rPr>
            <w:rFonts w:eastAsiaTheme="majorEastAsia"/>
            <w:bCs/>
          </w:rPr>
          <w:delText xml:space="preserve"> </w:delText>
        </w:r>
      </w:del>
      <w:moveToRangeStart w:id="235" w:author="Michelle Weis" w:date="2019-11-25T08:26:00Z" w:name="move25562822"/>
      <w:moveTo w:id="236" w:author="Michelle Weis" w:date="2019-11-25T08:26:00Z">
        <w:del w:id="237" w:author="Michelle Weis" w:date="2019-12-16T09:01:00Z">
          <w:r w:rsidR="009A066D" w:rsidRPr="002B5AE1" w:rsidDel="00253514">
            <w:delText>T</w:delText>
          </w:r>
          <w:r w:rsidR="009A066D" w:rsidRPr="002B5AE1" w:rsidDel="00253514">
            <w:rPr>
              <w:rFonts w:eastAsiaTheme="majorEastAsia"/>
              <w:bCs/>
            </w:rPr>
            <w:delText>he Permittee shall document and maintain records showing proper characterization, handling and disposal for used oil related wastes, including oily wastewater</w:delText>
          </w:r>
          <w:r w:rsidR="009A066D" w:rsidRPr="002B5AE1" w:rsidDel="00253514">
            <w:delText xml:space="preserve"> for a minimum of three years.</w:delText>
          </w:r>
        </w:del>
      </w:moveTo>
      <w:moveToRangeEnd w:id="235"/>
    </w:p>
    <w:p w14:paraId="05585DF1" w14:textId="6D44F835" w:rsidR="00C13132" w:rsidRPr="002B5AE1" w:rsidDel="001C33AB" w:rsidRDefault="00C13132">
      <w:pPr>
        <w:spacing w:after="180"/>
        <w:ind w:right="43"/>
        <w:rPr>
          <w:rFonts w:eastAsiaTheme="majorEastAsia"/>
          <w:bCs/>
        </w:rPr>
        <w:pPrChange w:id="238" w:author="Deborah Ng" w:date="2020-03-31T10:43:00Z">
          <w:pPr>
            <w:spacing w:after="180"/>
            <w:ind w:left="990" w:hanging="990"/>
            <w:outlineLvl w:val="2"/>
          </w:pPr>
        </w:pPrChange>
      </w:pPr>
      <w:moveFromRangeStart w:id="239" w:author="Michelle Weis" w:date="2019-11-25T11:21:00Z" w:name="move25573309"/>
      <w:moveFrom w:id="240" w:author="Michelle Weis" w:date="2019-11-25T11:21:00Z">
        <w:r w:rsidRPr="002B5AE1" w:rsidDel="001C33AB">
          <w:rPr>
            <w:rFonts w:eastAsiaTheme="majorEastAsia"/>
            <w:bCs/>
          </w:rPr>
          <w:t>All wastes generated during used oil operations shall be handled in accordance with this Permit and R315-15 of</w:t>
        </w:r>
        <w:r w:rsidR="007F19D8" w:rsidRPr="002B5AE1" w:rsidDel="001C33AB">
          <w:rPr>
            <w:rFonts w:eastAsiaTheme="majorEastAsia"/>
            <w:bCs/>
          </w:rPr>
          <w:t xml:space="preserve"> the Utah Administrative Code.  </w:t>
        </w:r>
        <w:r w:rsidRPr="002B5AE1" w:rsidDel="001C33AB">
          <w:rPr>
            <w:rFonts w:eastAsiaTheme="majorEastAsia"/>
            <w:bCs/>
          </w:rPr>
          <w:t>The wastes shall be taken to an appropriate facility permitted to handle the type of waste generated</w:t>
        </w:r>
        <w:r w:rsidR="007F19D8" w:rsidRPr="002B5AE1" w:rsidDel="001C33AB">
          <w:rPr>
            <w:rFonts w:eastAsiaTheme="majorEastAsia"/>
            <w:bCs/>
          </w:rPr>
          <w:t>.</w:t>
        </w:r>
        <w:r w:rsidRPr="002B5AE1" w:rsidDel="001C33AB">
          <w:rPr>
            <w:rFonts w:eastAsiaTheme="majorEastAsia"/>
            <w:bCs/>
          </w:rPr>
          <w:t xml:space="preserve"> </w:t>
        </w:r>
      </w:moveFrom>
    </w:p>
    <w:moveFromRangeEnd w:id="239"/>
    <w:p w14:paraId="2A189CBA" w14:textId="38CF9426" w:rsidR="00097389" w:rsidRPr="002B5AE1" w:rsidRDefault="00097389" w:rsidP="007673A5">
      <w:pPr>
        <w:widowControl w:val="0"/>
        <w:spacing w:after="180"/>
        <w:ind w:left="990" w:hanging="990"/>
      </w:pPr>
      <w:r w:rsidRPr="002B5AE1">
        <w:t>I.</w:t>
      </w:r>
      <w:r w:rsidR="00FA3DB8">
        <w:t>J</w:t>
      </w:r>
      <w:r w:rsidRPr="002B5AE1">
        <w:t>.</w:t>
      </w:r>
      <w:del w:id="241" w:author="Michelle Weis" w:date="2020-03-27T10:18:00Z">
        <w:r w:rsidRPr="002B5AE1" w:rsidDel="00883030">
          <w:delText>3</w:delText>
        </w:r>
      </w:del>
      <w:ins w:id="242" w:author="Michelle Weis" w:date="2020-03-27T10:18:00Z">
        <w:r w:rsidR="00883030">
          <w:t>5</w:t>
        </w:r>
      </w:ins>
      <w:r w:rsidRPr="002B5AE1">
        <w:t>.</w:t>
      </w:r>
      <w:r w:rsidRPr="002B5AE1">
        <w:tab/>
      </w:r>
      <w:r w:rsidR="00627B5C" w:rsidRPr="002B5AE1">
        <w:t>The Permittee shall notify the Director</w:t>
      </w:r>
      <w:r w:rsidRPr="002B5AE1">
        <w:t xml:space="preserve"> within 24 hours of any used oil found at the facility with PCB concentrations greater than or equal to </w:t>
      </w:r>
      <w:del w:id="243" w:author="Michelle Weis" w:date="2020-03-27T10:18:00Z">
        <w:r w:rsidRPr="002B5AE1" w:rsidDel="00883030">
          <w:delText xml:space="preserve">50 </w:delText>
        </w:r>
      </w:del>
      <w:ins w:id="244" w:author="Michelle Weis" w:date="2020-03-27T10:18:00Z">
        <w:r w:rsidR="00883030">
          <w:t>2</w:t>
        </w:r>
        <w:r w:rsidR="00883030" w:rsidRPr="002B5AE1">
          <w:t xml:space="preserve"> </w:t>
        </w:r>
      </w:ins>
      <w:r w:rsidRPr="002B5AE1">
        <w:t>mg/kg (ppm).</w:t>
      </w:r>
    </w:p>
    <w:p w14:paraId="0D414B90" w14:textId="3ECC1952" w:rsidR="00097389" w:rsidRPr="002B5AE1" w:rsidRDefault="00097389" w:rsidP="007673A5">
      <w:pPr>
        <w:spacing w:after="120"/>
        <w:ind w:left="990" w:hanging="990"/>
        <w:rPr>
          <w:rFonts w:eastAsiaTheme="majorEastAsia"/>
          <w:bCs/>
        </w:rPr>
      </w:pPr>
      <w:bookmarkStart w:id="245" w:name="_Toc373906274"/>
      <w:r w:rsidRPr="002B5AE1">
        <w:rPr>
          <w:rFonts w:eastAsiaTheme="majorEastAsia"/>
          <w:b/>
          <w:bCs/>
        </w:rPr>
        <w:t>I.</w:t>
      </w:r>
      <w:r w:rsidR="00FA3DB8">
        <w:rPr>
          <w:rFonts w:eastAsiaTheme="majorEastAsia"/>
          <w:b/>
          <w:bCs/>
        </w:rPr>
        <w:t>K</w:t>
      </w:r>
      <w:r w:rsidRPr="002B5AE1">
        <w:rPr>
          <w:rFonts w:eastAsiaTheme="majorEastAsia"/>
          <w:b/>
          <w:bCs/>
        </w:rPr>
        <w:t>.</w:t>
      </w:r>
      <w:r w:rsidRPr="002B5AE1">
        <w:rPr>
          <w:rFonts w:eastAsiaTheme="majorEastAsia"/>
          <w:bCs/>
        </w:rPr>
        <w:tab/>
      </w:r>
      <w:r w:rsidRPr="002B5AE1">
        <w:rPr>
          <w:rFonts w:eastAsiaTheme="majorEastAsia"/>
          <w:b/>
          <w:bCs/>
        </w:rPr>
        <w:t xml:space="preserve">Liability and Financial Assurance </w:t>
      </w:r>
      <w:bookmarkEnd w:id="245"/>
      <w:r w:rsidRPr="002B5AE1">
        <w:rPr>
          <w:rFonts w:eastAsiaTheme="majorEastAsia"/>
          <w:b/>
          <w:bCs/>
        </w:rPr>
        <w:t>Requirements</w:t>
      </w:r>
    </w:p>
    <w:p w14:paraId="1CFC8B70" w14:textId="5207EBD7" w:rsidR="00097389" w:rsidRPr="002B5AE1" w:rsidRDefault="00097389" w:rsidP="007673A5">
      <w:pPr>
        <w:spacing w:after="180"/>
        <w:ind w:left="990" w:hanging="990"/>
        <w:rPr>
          <w:b/>
          <w:bCs/>
        </w:rPr>
      </w:pPr>
      <w:r w:rsidRPr="002B5AE1">
        <w:t>I.</w:t>
      </w:r>
      <w:r w:rsidR="00FA3DB8">
        <w:t>K</w:t>
      </w:r>
      <w:r w:rsidRPr="002B5AE1">
        <w:t>.1.</w:t>
      </w:r>
      <w:r w:rsidRPr="002B5AE1">
        <w:tab/>
      </w:r>
      <w:r w:rsidRPr="002B5AE1">
        <w:rPr>
          <w:bCs/>
        </w:rPr>
        <w:t>The Permittee shall be financially responsible for cleanup and closure costs, general liabilities and environmental pollution legal liability for bodily or property damage to third parties resulting from sudden release of use oil in accordance with R315-15-10 through 12 of the Utah Administrative Code and this Permit.</w:t>
      </w:r>
    </w:p>
    <w:p w14:paraId="1F7DFD0A" w14:textId="43030C1C" w:rsidR="00097389" w:rsidRPr="002B5AE1" w:rsidRDefault="00097389" w:rsidP="007673A5">
      <w:pPr>
        <w:spacing w:after="180"/>
        <w:ind w:left="990" w:hanging="990"/>
        <w:outlineLvl w:val="0"/>
        <w:rPr>
          <w:bCs/>
        </w:rPr>
      </w:pPr>
      <w:bookmarkStart w:id="246" w:name="_Toc387917148"/>
      <w:r w:rsidRPr="002B5AE1">
        <w:rPr>
          <w:bCs/>
        </w:rPr>
        <w:t>I.</w:t>
      </w:r>
      <w:r w:rsidR="00FA3DB8">
        <w:rPr>
          <w:bCs/>
        </w:rPr>
        <w:t>K</w:t>
      </w:r>
      <w:r w:rsidRPr="002B5AE1">
        <w:rPr>
          <w:bCs/>
        </w:rPr>
        <w:t>.2.</w:t>
      </w:r>
      <w:r w:rsidRPr="002B5AE1">
        <w:rPr>
          <w:bCs/>
        </w:rPr>
        <w:tab/>
      </w:r>
      <w:bookmarkStart w:id="247" w:name="_Toc387917149"/>
      <w:bookmarkEnd w:id="246"/>
      <w:r w:rsidRPr="002B5AE1">
        <w:rPr>
          <w:bCs/>
        </w:rPr>
        <w:t>The Permittee shall provide documentation of financial responsibility, for cleanup and closure, environmental pollution legal liability, and general liability coverage annually to the Director for review and approval by March 1 of each reporting year or upon request by the Director.</w:t>
      </w:r>
    </w:p>
    <w:p w14:paraId="3F6128B2" w14:textId="65632718" w:rsidR="00097389" w:rsidRPr="002B5AE1" w:rsidRDefault="00097389" w:rsidP="007673A5">
      <w:pPr>
        <w:spacing w:after="180"/>
        <w:ind w:left="990" w:right="630" w:hanging="990"/>
        <w:outlineLvl w:val="0"/>
        <w:rPr>
          <w:bCs/>
        </w:rPr>
      </w:pPr>
      <w:r w:rsidRPr="002B5AE1">
        <w:rPr>
          <w:bCs/>
        </w:rPr>
        <w:t>I.</w:t>
      </w:r>
      <w:r w:rsidR="00FA3DB8">
        <w:rPr>
          <w:bCs/>
        </w:rPr>
        <w:t>K</w:t>
      </w:r>
      <w:r w:rsidRPr="002B5AE1">
        <w:rPr>
          <w:bCs/>
        </w:rPr>
        <w:t>.3.</w:t>
      </w:r>
      <w:r w:rsidRPr="002B5AE1">
        <w:rPr>
          <w:bCs/>
        </w:rPr>
        <w:tab/>
      </w:r>
      <w:bookmarkEnd w:id="247"/>
      <w:r w:rsidRPr="002B5AE1">
        <w:rPr>
          <w:bCs/>
        </w:rPr>
        <w:t xml:space="preserve">The Permittee shall receive written approval from the Director for any changes in the extent, type (e.g., mechanism, insurance carrier or financial institution), or amount of the environmental pollution legal liability or financial assurance mechanism for coverage of physical or operational conditions at the facility that change the nature and extent of cleanup </w:t>
      </w:r>
      <w:del w:id="248" w:author="Michelle Weis" w:date="2019-11-25T11:34:00Z">
        <w:r w:rsidRPr="002B5AE1" w:rsidDel="0055335D">
          <w:rPr>
            <w:bCs/>
          </w:rPr>
          <w:delText xml:space="preserve">and </w:delText>
        </w:r>
      </w:del>
      <w:ins w:id="249" w:author="Michelle Weis" w:date="2019-11-25T11:34:00Z">
        <w:r w:rsidR="0055335D">
          <w:rPr>
            <w:bCs/>
          </w:rPr>
          <w:t>or</w:t>
        </w:r>
        <w:r w:rsidR="0055335D" w:rsidRPr="002B5AE1">
          <w:rPr>
            <w:bCs/>
          </w:rPr>
          <w:t xml:space="preserve"> </w:t>
        </w:r>
      </w:ins>
      <w:r w:rsidRPr="002B5AE1">
        <w:rPr>
          <w:bCs/>
        </w:rPr>
        <w:t>closure costs</w:t>
      </w:r>
      <w:r w:rsidR="00627B5C" w:rsidRPr="002B5AE1">
        <w:rPr>
          <w:bCs/>
        </w:rPr>
        <w:t xml:space="preserve"> prior to implementation of these changes.</w:t>
      </w:r>
    </w:p>
    <w:p w14:paraId="0D631A1F" w14:textId="0326B99E" w:rsidR="00097389" w:rsidRPr="002B5AE1" w:rsidRDefault="00097389" w:rsidP="007673A5">
      <w:pPr>
        <w:spacing w:after="120"/>
        <w:ind w:left="990" w:right="43" w:hanging="990"/>
        <w:rPr>
          <w:b/>
        </w:rPr>
      </w:pPr>
      <w:r w:rsidRPr="002B5AE1">
        <w:rPr>
          <w:b/>
        </w:rPr>
        <w:t>I.</w:t>
      </w:r>
      <w:r w:rsidR="00FA3DB8">
        <w:rPr>
          <w:b/>
        </w:rPr>
        <w:t>L</w:t>
      </w:r>
      <w:r w:rsidRPr="002B5AE1">
        <w:rPr>
          <w:b/>
        </w:rPr>
        <w:t>.</w:t>
      </w:r>
      <w:r w:rsidRPr="002B5AE1">
        <w:tab/>
      </w:r>
      <w:r w:rsidRPr="002B5AE1">
        <w:rPr>
          <w:b/>
        </w:rPr>
        <w:t>Cleanup and</w:t>
      </w:r>
      <w:r w:rsidRPr="002B5AE1">
        <w:t xml:space="preserve"> </w:t>
      </w:r>
      <w:r w:rsidRPr="002B5AE1">
        <w:rPr>
          <w:b/>
        </w:rPr>
        <w:t>Closure Plan</w:t>
      </w:r>
    </w:p>
    <w:p w14:paraId="2DEDC87E" w14:textId="64557A29" w:rsidR="00097389" w:rsidRDefault="00097389" w:rsidP="007673A5">
      <w:pPr>
        <w:spacing w:after="180"/>
        <w:ind w:left="990" w:hanging="990"/>
        <w:rPr>
          <w:ins w:id="250" w:author="Michelle Weis" w:date="2019-12-20T08:03:00Z"/>
        </w:rPr>
      </w:pPr>
      <w:r w:rsidRPr="002B5AE1">
        <w:t>I.</w:t>
      </w:r>
      <w:r w:rsidR="00FA3DB8">
        <w:t>L</w:t>
      </w:r>
      <w:r w:rsidRPr="002B5AE1">
        <w:t>.1.</w:t>
      </w:r>
      <w:r w:rsidRPr="002B5AE1">
        <w:tab/>
        <w:t xml:space="preserve">The Permittee shall update </w:t>
      </w:r>
      <w:r w:rsidR="00BC0EDD">
        <w:t>the facility</w:t>
      </w:r>
      <w:r w:rsidRPr="002B5AE1">
        <w:t xml:space="preserve"> closure plan cost estimates and provide the update</w:t>
      </w:r>
      <w:r w:rsidR="00627B5C" w:rsidRPr="002B5AE1">
        <w:t>d estimate</w:t>
      </w:r>
      <w:r w:rsidRPr="002B5AE1">
        <w:t xml:space="preserve"> to the Director, in writing, within 60 days following a facility </w:t>
      </w:r>
      <w:r w:rsidRPr="002B5AE1">
        <w:lastRenderedPageBreak/>
        <w:t>modification that causes an increase in the financial responsibility required under R315-15-10</w:t>
      </w:r>
      <w:r w:rsidRPr="002B5AE1">
        <w:rPr>
          <w:bCs/>
        </w:rPr>
        <w:t xml:space="preserve"> of the Utah Administrative Code.  </w:t>
      </w:r>
      <w:r w:rsidRPr="002B5AE1">
        <w:t xml:space="preserve">Within 30 days of the Director’s written approval of a permit modification for the cleanup and closure plan that would result in an increase cost estimate, the </w:t>
      </w:r>
      <w:r w:rsidR="00BC0EDD">
        <w:t>Permittee</w:t>
      </w:r>
      <w:r w:rsidRPr="002B5AE1">
        <w:t xml:space="preserve"> shall provide to the Director the information specified in R315-15-11.2(b)(2) of the Utah Administrative Code and Condition II.G of this Permit.</w:t>
      </w:r>
    </w:p>
    <w:p w14:paraId="5362EDC3" w14:textId="08490C00" w:rsidR="004D0255" w:rsidRPr="002B5AE1" w:rsidRDefault="004D0255" w:rsidP="007673A5">
      <w:pPr>
        <w:spacing w:after="180"/>
        <w:ind w:left="990" w:hanging="990"/>
      </w:pPr>
      <w:ins w:id="251" w:author="Michelle Weis" w:date="2019-12-20T08:03:00Z">
        <w:r>
          <w:t>I.L.1.a.</w:t>
        </w:r>
        <w:r>
          <w:tab/>
          <w:t>The Permittee</w:t>
        </w:r>
        <w:del w:id="252" w:author="Deborah Ng" w:date="2020-03-27T08:02:00Z">
          <w:r w:rsidDel="00643588">
            <w:delText>,</w:delText>
          </w:r>
        </w:del>
        <w:r>
          <w:t xml:space="preserve"> </w:t>
        </w:r>
      </w:ins>
      <w:ins w:id="253" w:author="Michelle Weis" w:date="2019-12-20T08:05:00Z">
        <w:r>
          <w:t xml:space="preserve">shall </w:t>
        </w:r>
      </w:ins>
      <w:ins w:id="254" w:author="Michelle Weis" w:date="2019-12-20T08:08:00Z">
        <w:r w:rsidR="00B3582A">
          <w:t>submit to the Director</w:t>
        </w:r>
      </w:ins>
      <w:ins w:id="255" w:author="Michelle Weis" w:date="2019-12-20T08:11:00Z">
        <w:del w:id="256" w:author="Deborah Ng" w:date="2020-03-27T08:02:00Z">
          <w:r w:rsidR="00B3582A" w:rsidDel="00643588">
            <w:delText>,</w:delText>
          </w:r>
        </w:del>
        <w:r w:rsidR="00B3582A">
          <w:t xml:space="preserve"> at the time of the closure of the facility</w:t>
        </w:r>
      </w:ins>
      <w:ins w:id="257" w:author="Deborah Ng" w:date="2020-03-27T08:02:00Z">
        <w:r w:rsidR="00643588">
          <w:t>,</w:t>
        </w:r>
      </w:ins>
      <w:ins w:id="258" w:author="Michelle Weis" w:date="2019-12-20T08:11:00Z">
        <w:r w:rsidR="00B3582A">
          <w:t xml:space="preserve"> </w:t>
        </w:r>
      </w:ins>
      <w:ins w:id="259" w:author="Michelle Weis" w:date="2019-12-20T08:08:00Z">
        <w:r w:rsidR="00B3582A">
          <w:t>an updated closure plan</w:t>
        </w:r>
      </w:ins>
      <w:ins w:id="260" w:author="Deborah Ng" w:date="2020-03-27T08:02:00Z">
        <w:r w:rsidR="00643588">
          <w:t>.</w:t>
        </w:r>
      </w:ins>
      <w:ins w:id="261" w:author="Michelle Weis" w:date="2019-12-20T08:08:00Z">
        <w:del w:id="262" w:author="Deborah Ng" w:date="2020-03-27T08:02:00Z">
          <w:r w:rsidR="00B3582A" w:rsidDel="00643588">
            <w:delText xml:space="preserve"> for the facility</w:delText>
          </w:r>
        </w:del>
      </w:ins>
      <w:ins w:id="263" w:author="Michelle Weis" w:date="2019-12-20T08:09:00Z">
        <w:del w:id="264" w:author="Deborah Ng" w:date="2020-03-27T08:02:00Z">
          <w:r w:rsidR="00B3582A" w:rsidDel="00643588">
            <w:delText>.</w:delText>
          </w:r>
        </w:del>
      </w:ins>
      <w:ins w:id="265" w:author="Deborah Ng" w:date="2020-03-27T08:02:00Z">
        <w:r w:rsidR="00643588">
          <w:t xml:space="preserve"> </w:t>
        </w:r>
      </w:ins>
      <w:ins w:id="266" w:author="Michelle Weis" w:date="2019-12-20T08:09:00Z">
        <w:r w:rsidR="00B3582A">
          <w:t xml:space="preserve"> The Permittee shall</w:t>
        </w:r>
      </w:ins>
      <w:ins w:id="267" w:author="Deborah Ng" w:date="2020-03-27T08:03:00Z">
        <w:r w:rsidR="00643588">
          <w:t xml:space="preserve"> receive written approval from the Director prior to implementing the </w:t>
        </w:r>
      </w:ins>
      <w:ins w:id="268" w:author="Michelle Weis" w:date="2019-12-20T08:09:00Z">
        <w:del w:id="269" w:author="Deborah Ng" w:date="2020-03-27T08:03:00Z">
          <w:r w:rsidR="00B3582A" w:rsidDel="00643588">
            <w:delText xml:space="preserve"> not initiate the </w:delText>
          </w:r>
        </w:del>
        <w:r w:rsidR="00B3582A">
          <w:t xml:space="preserve">updated </w:t>
        </w:r>
      </w:ins>
      <w:ins w:id="270" w:author="Michelle Weis" w:date="2019-12-20T08:10:00Z">
        <w:r w:rsidR="00B3582A">
          <w:t>closure</w:t>
        </w:r>
      </w:ins>
      <w:ins w:id="271" w:author="Michelle Weis" w:date="2019-12-20T08:09:00Z">
        <w:r w:rsidR="00B3582A">
          <w:t xml:space="preserve"> </w:t>
        </w:r>
      </w:ins>
      <w:ins w:id="272" w:author="Michelle Weis" w:date="2019-12-20T08:10:00Z">
        <w:r w:rsidR="00B3582A">
          <w:t>plan</w:t>
        </w:r>
      </w:ins>
      <w:ins w:id="273" w:author="Deborah Ng" w:date="2020-03-27T08:03:00Z">
        <w:r w:rsidR="00643588">
          <w:t>.</w:t>
        </w:r>
      </w:ins>
      <w:ins w:id="274" w:author="Michelle Weis" w:date="2019-12-20T08:10:00Z">
        <w:r w:rsidR="00B3582A">
          <w:t xml:space="preserve"> </w:t>
        </w:r>
        <w:del w:id="275" w:author="Deborah Ng" w:date="2020-03-27T08:03:00Z">
          <w:r w:rsidR="00B3582A" w:rsidDel="00643588">
            <w:delText>until written approval of the plan is received from the Director.</w:delText>
          </w:r>
        </w:del>
      </w:ins>
      <w:ins w:id="276" w:author="Michelle Weis" w:date="2019-12-20T08:07:00Z">
        <w:del w:id="277" w:author="Deborah Ng" w:date="2020-03-27T08:03:00Z">
          <w:r w:rsidR="00B3582A" w:rsidDel="00643588">
            <w:delText xml:space="preserve"> </w:delText>
          </w:r>
        </w:del>
      </w:ins>
    </w:p>
    <w:p w14:paraId="16314A37" w14:textId="048C9E56" w:rsidR="00097389" w:rsidRPr="002B5AE1" w:rsidRDefault="00097389" w:rsidP="007673A5">
      <w:pPr>
        <w:spacing w:after="180"/>
        <w:ind w:left="990" w:hanging="990"/>
        <w:rPr>
          <w:bCs/>
        </w:rPr>
      </w:pPr>
      <w:r w:rsidRPr="002B5AE1">
        <w:rPr>
          <w:bCs/>
        </w:rPr>
        <w:t>I.</w:t>
      </w:r>
      <w:r w:rsidR="00FA3DB8">
        <w:rPr>
          <w:bCs/>
        </w:rPr>
        <w:t>L</w:t>
      </w:r>
      <w:r w:rsidRPr="002B5AE1">
        <w:rPr>
          <w:bCs/>
        </w:rPr>
        <w:t>.2.</w:t>
      </w:r>
      <w:r w:rsidRPr="002B5AE1">
        <w:rPr>
          <w:bCs/>
        </w:rPr>
        <w:tab/>
      </w:r>
      <w:r w:rsidRPr="002B5AE1">
        <w:t>The Permittee shall initiate closure of the facility within 90 days after the Permittee receives the final volume of used oil or after the Director revokes the Permittee’s Processor Permit in accordance with the requirements of R315-15-11.3</w:t>
      </w:r>
      <w:r w:rsidRPr="002B5AE1">
        <w:rPr>
          <w:bCs/>
        </w:rPr>
        <w:t xml:space="preserve"> of the Utah Administrative Code and this Permit.</w:t>
      </w:r>
    </w:p>
    <w:p w14:paraId="7BF8DB8C" w14:textId="67125AAC" w:rsidR="00097389" w:rsidRPr="002B5AE1" w:rsidRDefault="00097389" w:rsidP="007673A5">
      <w:pPr>
        <w:spacing w:after="180"/>
        <w:ind w:left="990" w:hanging="990"/>
        <w:rPr>
          <w:bCs/>
        </w:rPr>
      </w:pPr>
      <w:r w:rsidRPr="002B5AE1">
        <w:rPr>
          <w:bCs/>
        </w:rPr>
        <w:t>I.</w:t>
      </w:r>
      <w:r w:rsidR="00FA3DB8">
        <w:rPr>
          <w:bCs/>
        </w:rPr>
        <w:t>L</w:t>
      </w:r>
      <w:r w:rsidRPr="002B5AE1">
        <w:rPr>
          <w:bCs/>
        </w:rPr>
        <w:t>.3.</w:t>
      </w:r>
      <w:r w:rsidRPr="002B5AE1">
        <w:rPr>
          <w:bCs/>
        </w:rPr>
        <w:tab/>
        <w:t xml:space="preserve">The Permittee shall remove or decontaminate used oil residues in tanks, containment system, and the environment in accordance R315-15-5.5(f) of the Utah Administrative Code </w:t>
      </w:r>
      <w:r w:rsidR="007847DD">
        <w:rPr>
          <w:bCs/>
        </w:rPr>
        <w:t>and this Permit’s Closure Plan (</w:t>
      </w:r>
      <w:r w:rsidRPr="002B5AE1">
        <w:rPr>
          <w:bCs/>
        </w:rPr>
        <w:t xml:space="preserve">Attachment </w:t>
      </w:r>
      <w:r w:rsidR="007847DD">
        <w:rPr>
          <w:bCs/>
        </w:rPr>
        <w:t>8)</w:t>
      </w:r>
      <w:r w:rsidR="00E97180">
        <w:rPr>
          <w:bCs/>
        </w:rPr>
        <w:t>.</w:t>
      </w:r>
    </w:p>
    <w:p w14:paraId="150B7336" w14:textId="5500DD36" w:rsidR="00097389" w:rsidRPr="002B5AE1" w:rsidRDefault="00097389" w:rsidP="007673A5">
      <w:pPr>
        <w:spacing w:after="180" w:line="276" w:lineRule="exact"/>
        <w:ind w:left="990" w:hanging="990"/>
      </w:pPr>
      <w:r w:rsidRPr="002B5AE1">
        <w:t>I.</w:t>
      </w:r>
      <w:r w:rsidR="00FA3DB8">
        <w:t>L</w:t>
      </w:r>
      <w:r w:rsidRPr="002B5AE1">
        <w:t>.4.</w:t>
      </w:r>
      <w:r w:rsidRPr="002B5AE1">
        <w:tab/>
        <w:t>Within 60 days of completion of cleanup and closure, the Permittee shall submit to the Director, by registered mail, a certification that the facility has been closed in accordance with R315-15-11.4 of the Utah Administrative Code and the specifications of the approved cleanup and closure plan.  An independent, Utah-registered professional engineer and the Permittee shall sign the closure certification.</w:t>
      </w:r>
    </w:p>
    <w:p w14:paraId="734FA113" w14:textId="4F8B01FE" w:rsidR="00097389" w:rsidRPr="002B5AE1" w:rsidRDefault="00097389" w:rsidP="007673A5">
      <w:pPr>
        <w:spacing w:after="180" w:line="276" w:lineRule="exact"/>
        <w:ind w:left="990" w:hanging="990"/>
      </w:pPr>
      <w:r w:rsidRPr="002B5AE1">
        <w:t>I.</w:t>
      </w:r>
      <w:r w:rsidR="00FA3DB8">
        <w:t>L</w:t>
      </w:r>
      <w:r w:rsidRPr="002B5AE1">
        <w:t>.5.</w:t>
      </w:r>
      <w:r w:rsidRPr="002B5AE1">
        <w:tab/>
      </w:r>
      <w:ins w:id="278" w:author="Michelle Weis" w:date="2019-12-16T09:05:00Z">
        <w:r w:rsidR="00253514">
          <w:t>T</w:t>
        </w:r>
        <w:r w:rsidR="00253514" w:rsidRPr="002B5AE1">
          <w:t xml:space="preserve">he Director </w:t>
        </w:r>
        <w:r w:rsidR="00253514">
          <w:t xml:space="preserve">may require </w:t>
        </w:r>
      </w:ins>
      <w:ins w:id="279" w:author="Michelle Weis" w:date="2019-12-16T09:08:00Z">
        <w:r w:rsidR="00253514">
          <w:t>that the Permittee p</w:t>
        </w:r>
      </w:ins>
      <w:ins w:id="280" w:author="Deborah Ng" w:date="2020-03-27T08:03:00Z">
        <w:r w:rsidR="00643588">
          <w:t>erform</w:t>
        </w:r>
      </w:ins>
      <w:ins w:id="281" w:author="Deborah Ng" w:date="2020-03-27T08:04:00Z">
        <w:r w:rsidR="00643588">
          <w:t xml:space="preserve"> </w:t>
        </w:r>
      </w:ins>
      <w:ins w:id="282" w:author="Michelle Weis" w:date="2019-12-16T09:08:00Z">
        <w:del w:id="283" w:author="Deborah Ng" w:date="2020-03-27T08:04:00Z">
          <w:r w:rsidR="00253514" w:rsidDel="00643588">
            <w:delText xml:space="preserve">reform </w:delText>
          </w:r>
        </w:del>
      </w:ins>
      <w:del w:id="284" w:author="Michelle Weis" w:date="2019-12-16T09:05:00Z">
        <w:r w:rsidRPr="002B5AE1" w:rsidDel="00253514">
          <w:delText>A</w:delText>
        </w:r>
      </w:del>
      <w:ins w:id="285" w:author="Michelle Weis" w:date="2019-12-16T09:05:00Z">
        <w:r w:rsidR="00253514">
          <w:t>a</w:t>
        </w:r>
      </w:ins>
      <w:r w:rsidRPr="002B5AE1">
        <w:t xml:space="preserve">dditional sampling </w:t>
      </w:r>
      <w:del w:id="286" w:author="Michelle Weis" w:date="2019-12-16T09:05:00Z">
        <w:r w:rsidRPr="002B5AE1" w:rsidDel="00253514">
          <w:delText xml:space="preserve">and </w:delText>
        </w:r>
      </w:del>
      <w:ins w:id="287" w:author="Michelle Weis" w:date="2019-12-16T09:05:00Z">
        <w:r w:rsidR="00253514">
          <w:t xml:space="preserve">or </w:t>
        </w:r>
        <w:del w:id="288" w:author="Deborah Ng" w:date="2020-03-27T08:04:00Z">
          <w:r w:rsidR="00253514" w:rsidRPr="002B5AE1" w:rsidDel="00643588">
            <w:delText xml:space="preserve"> </w:delText>
          </w:r>
        </w:del>
      </w:ins>
      <w:r w:rsidRPr="002B5AE1">
        <w:t xml:space="preserve">remediation </w:t>
      </w:r>
      <w:ins w:id="289" w:author="Michelle Weis" w:date="2019-12-16T09:08:00Z">
        <w:r w:rsidR="00253514">
          <w:t xml:space="preserve">actions </w:t>
        </w:r>
      </w:ins>
      <w:del w:id="290" w:author="Michelle Weis" w:date="2019-12-16T09:05:00Z">
        <w:r w:rsidRPr="002B5AE1" w:rsidDel="00253514">
          <w:delText xml:space="preserve">may be required by the Director </w:delText>
        </w:r>
      </w:del>
      <w:r w:rsidRPr="002B5AE1">
        <w:t>to verify that cleanup and closure has been completed according to R315-15</w:t>
      </w:r>
      <w:r w:rsidRPr="002B5AE1">
        <w:rPr>
          <w:bCs/>
        </w:rPr>
        <w:t xml:space="preserve"> of the Utah Administrative Code.</w:t>
      </w:r>
    </w:p>
    <w:p w14:paraId="50E35A86" w14:textId="1A53A846" w:rsidR="00097389" w:rsidRPr="002B5AE1" w:rsidRDefault="00097389" w:rsidP="007673A5">
      <w:pPr>
        <w:spacing w:after="120"/>
        <w:ind w:left="990" w:hanging="990"/>
        <w:outlineLvl w:val="2"/>
        <w:rPr>
          <w:rFonts w:eastAsiaTheme="majorEastAsia"/>
          <w:b/>
          <w:bCs/>
        </w:rPr>
      </w:pPr>
      <w:bookmarkStart w:id="291" w:name="_Toc373906275"/>
      <w:bookmarkStart w:id="292" w:name="_Toc387917150"/>
      <w:r w:rsidRPr="002B5AE1">
        <w:rPr>
          <w:rFonts w:eastAsiaTheme="majorEastAsia"/>
          <w:b/>
          <w:bCs/>
        </w:rPr>
        <w:t>I.</w:t>
      </w:r>
      <w:r w:rsidR="00FA3DB8">
        <w:rPr>
          <w:rFonts w:eastAsiaTheme="majorEastAsia"/>
          <w:b/>
          <w:bCs/>
        </w:rPr>
        <w:t>M</w:t>
      </w:r>
      <w:r w:rsidRPr="002B5AE1">
        <w:rPr>
          <w:rFonts w:eastAsiaTheme="majorEastAsia"/>
          <w:b/>
          <w:bCs/>
        </w:rPr>
        <w:t>.</w:t>
      </w:r>
      <w:r w:rsidRPr="002B5AE1">
        <w:rPr>
          <w:rFonts w:eastAsiaTheme="majorEastAsia"/>
          <w:bCs/>
        </w:rPr>
        <w:tab/>
      </w:r>
      <w:r w:rsidRPr="002B5AE1">
        <w:rPr>
          <w:rFonts w:eastAsiaTheme="majorEastAsia"/>
          <w:b/>
          <w:bCs/>
        </w:rPr>
        <w:t>Used Oil Handler Certificate</w:t>
      </w:r>
      <w:bookmarkStart w:id="293" w:name="_Toc373906276"/>
      <w:bookmarkEnd w:id="291"/>
      <w:bookmarkEnd w:id="292"/>
    </w:p>
    <w:p w14:paraId="3D14B400" w14:textId="2E7ADF87" w:rsidR="00097389" w:rsidRPr="002B5AE1" w:rsidRDefault="00097389" w:rsidP="007673A5">
      <w:pPr>
        <w:widowControl w:val="0"/>
        <w:spacing w:after="180"/>
        <w:ind w:left="990" w:hanging="990"/>
        <w:outlineLvl w:val="2"/>
        <w:rPr>
          <w:rFonts w:eastAsiaTheme="majorEastAsia"/>
          <w:b/>
          <w:bCs/>
        </w:rPr>
      </w:pPr>
      <w:bookmarkStart w:id="294" w:name="_Toc387917151"/>
      <w:r w:rsidRPr="002B5AE1">
        <w:rPr>
          <w:rFonts w:eastAsiaTheme="majorEastAsia"/>
          <w:bCs/>
        </w:rPr>
        <w:t>I.</w:t>
      </w:r>
      <w:r w:rsidR="00FA3DB8">
        <w:rPr>
          <w:rFonts w:eastAsiaTheme="majorEastAsia"/>
          <w:bCs/>
        </w:rPr>
        <w:t>M</w:t>
      </w:r>
      <w:r w:rsidRPr="002B5AE1">
        <w:rPr>
          <w:rFonts w:eastAsiaTheme="majorEastAsia"/>
          <w:bCs/>
        </w:rPr>
        <w:t>.1</w:t>
      </w:r>
      <w:r w:rsidR="00057823" w:rsidRPr="002B5AE1">
        <w:rPr>
          <w:rFonts w:eastAsiaTheme="majorEastAsia"/>
          <w:bCs/>
        </w:rPr>
        <w:t>.</w:t>
      </w:r>
      <w:r w:rsidRPr="002B5AE1">
        <w:rPr>
          <w:rFonts w:eastAsiaTheme="majorEastAsia"/>
          <w:bCs/>
        </w:rPr>
        <w:tab/>
        <w:t>In accordance with R315-15-5.9 of the Utah Administrative Code, the Permittee shall not operate as a used oil processor without obtaining annually a Used Oil Handler Certificate from the Director.  The Permittee shall pay a used oil handler fee, pursuant to Utah Administrative Code Annotated Section 63J-1-504, by December 31 of each calendar year to receive certification for the upcoming calendar year.</w:t>
      </w:r>
      <w:bookmarkEnd w:id="293"/>
      <w:bookmarkEnd w:id="294"/>
    </w:p>
    <w:p w14:paraId="5E4A3E5D" w14:textId="71F710EC" w:rsidR="00097389" w:rsidRPr="002B5AE1" w:rsidRDefault="00097389" w:rsidP="007673A5">
      <w:pPr>
        <w:spacing w:after="120"/>
        <w:ind w:left="990" w:hanging="990"/>
        <w:outlineLvl w:val="2"/>
        <w:rPr>
          <w:rFonts w:eastAsiaTheme="majorEastAsia"/>
          <w:bCs/>
        </w:rPr>
      </w:pPr>
      <w:bookmarkStart w:id="295" w:name="_Toc373906277"/>
      <w:bookmarkStart w:id="296" w:name="_Toc387917152"/>
      <w:r w:rsidRPr="002B5AE1">
        <w:rPr>
          <w:rFonts w:eastAsiaTheme="majorEastAsia"/>
          <w:b/>
          <w:bCs/>
        </w:rPr>
        <w:t>I.</w:t>
      </w:r>
      <w:r w:rsidR="00FA3DB8">
        <w:rPr>
          <w:rFonts w:eastAsiaTheme="majorEastAsia"/>
          <w:b/>
          <w:bCs/>
        </w:rPr>
        <w:t>N</w:t>
      </w:r>
      <w:r w:rsidRPr="002B5AE1">
        <w:rPr>
          <w:rFonts w:eastAsiaTheme="majorEastAsia"/>
          <w:b/>
          <w:bCs/>
        </w:rPr>
        <w:t>.</w:t>
      </w:r>
      <w:r w:rsidRPr="002B5AE1">
        <w:rPr>
          <w:rFonts w:eastAsiaTheme="majorEastAsia"/>
          <w:bCs/>
        </w:rPr>
        <w:tab/>
      </w:r>
      <w:r w:rsidRPr="002B5AE1">
        <w:rPr>
          <w:rFonts w:eastAsiaTheme="majorEastAsia"/>
          <w:b/>
          <w:bCs/>
        </w:rPr>
        <w:t>Inspection and Inspection Access</w:t>
      </w:r>
      <w:bookmarkEnd w:id="295"/>
      <w:bookmarkEnd w:id="296"/>
    </w:p>
    <w:p w14:paraId="614751DF" w14:textId="2FD75595" w:rsidR="00097389" w:rsidRPr="002B5AE1" w:rsidRDefault="00097389" w:rsidP="007673A5">
      <w:pPr>
        <w:spacing w:after="180"/>
        <w:ind w:left="990" w:hanging="990"/>
        <w:outlineLvl w:val="2"/>
      </w:pPr>
      <w:r w:rsidRPr="002B5AE1">
        <w:t>I.</w:t>
      </w:r>
      <w:r w:rsidR="00FA3DB8">
        <w:t>N</w:t>
      </w:r>
      <w:r w:rsidRPr="002B5AE1">
        <w:t>.1.</w:t>
      </w:r>
      <w:r w:rsidRPr="002B5AE1">
        <w:tab/>
        <w:t xml:space="preserve">Any duly authorized </w:t>
      </w:r>
      <w:r w:rsidR="00BC0EDD">
        <w:t>representative</w:t>
      </w:r>
      <w:r w:rsidRPr="002B5AE1">
        <w:t xml:space="preserve"> of the Director may, at any reasonable time and upon presentation of credentials, have access to and the right to copy any records relating to used oil and to inspect, audit or sample.  The </w:t>
      </w:r>
      <w:r w:rsidR="00BC0EDD">
        <w:t>representative</w:t>
      </w:r>
      <w:r w:rsidRPr="002B5AE1">
        <w:t xml:space="preserve"> may also make record of the inspection by photographic, electronic, audio, video or any other reasonable means to determine compliance.</w:t>
      </w:r>
    </w:p>
    <w:p w14:paraId="081CBAEC" w14:textId="72FB14CF" w:rsidR="00097389" w:rsidRPr="002B5AE1" w:rsidRDefault="00057823" w:rsidP="007673A5">
      <w:pPr>
        <w:spacing w:after="180"/>
        <w:ind w:left="990" w:hanging="990"/>
        <w:outlineLvl w:val="2"/>
      </w:pPr>
      <w:r w:rsidRPr="002B5AE1">
        <w:t>I.</w:t>
      </w:r>
      <w:r w:rsidR="00FA3DB8">
        <w:t>N</w:t>
      </w:r>
      <w:r w:rsidRPr="002B5AE1">
        <w:t>.2.</w:t>
      </w:r>
      <w:r w:rsidR="00097389" w:rsidRPr="002B5AE1">
        <w:tab/>
        <w:t xml:space="preserve">The authorized </w:t>
      </w:r>
      <w:r w:rsidR="00BC0EDD">
        <w:t>representatives</w:t>
      </w:r>
      <w:r w:rsidR="00097389" w:rsidRPr="002B5AE1">
        <w:t xml:space="preserve"> may collect soil, groundwater or surface water samples to evaluate the Permittee’s compliance.</w:t>
      </w:r>
    </w:p>
    <w:p w14:paraId="513B9A38" w14:textId="255A47AE" w:rsidR="00097389" w:rsidRPr="002B5AE1" w:rsidRDefault="00097389" w:rsidP="007673A5">
      <w:pPr>
        <w:spacing w:after="180"/>
        <w:ind w:left="990" w:hanging="990"/>
      </w:pPr>
      <w:r w:rsidRPr="002B5AE1">
        <w:lastRenderedPageBreak/>
        <w:t>I.</w:t>
      </w:r>
      <w:r w:rsidR="00FA3DB8">
        <w:t>N</w:t>
      </w:r>
      <w:r w:rsidRPr="002B5AE1">
        <w:t>.3.</w:t>
      </w:r>
      <w:r w:rsidRPr="002B5AE1">
        <w:tab/>
        <w:t xml:space="preserve">Failure to allow reasonable access to the property by authorized </w:t>
      </w:r>
      <w:r w:rsidR="00BC0EDD">
        <w:t>representatives</w:t>
      </w:r>
      <w:r w:rsidRPr="002B5AE1">
        <w:t xml:space="preserve"> is a “denial of access” and may be grounds for enforcement action or permit revocation.</w:t>
      </w:r>
    </w:p>
    <w:p w14:paraId="76982FCE" w14:textId="3AAB8DC8" w:rsidR="00097389" w:rsidRPr="002B5AE1" w:rsidRDefault="00097389" w:rsidP="007673A5">
      <w:pPr>
        <w:spacing w:after="120"/>
        <w:ind w:left="990" w:hanging="990"/>
        <w:outlineLvl w:val="2"/>
        <w:rPr>
          <w:rFonts w:eastAsiaTheme="majorEastAsia"/>
          <w:b/>
          <w:bCs/>
          <w:u w:val="single"/>
        </w:rPr>
      </w:pPr>
      <w:bookmarkStart w:id="297" w:name="_Toc373906278"/>
      <w:bookmarkStart w:id="298" w:name="_Toc387917153"/>
      <w:r w:rsidRPr="002B5AE1">
        <w:rPr>
          <w:rFonts w:eastAsiaTheme="majorEastAsia"/>
          <w:b/>
          <w:bCs/>
        </w:rPr>
        <w:t>I.</w:t>
      </w:r>
      <w:r w:rsidR="00FA3DB8">
        <w:rPr>
          <w:rFonts w:eastAsiaTheme="majorEastAsia"/>
          <w:b/>
          <w:bCs/>
        </w:rPr>
        <w:t>O</w:t>
      </w:r>
      <w:r w:rsidRPr="002B5AE1">
        <w:rPr>
          <w:rFonts w:eastAsiaTheme="majorEastAsia"/>
          <w:b/>
          <w:bCs/>
        </w:rPr>
        <w:t>.</w:t>
      </w:r>
      <w:r w:rsidRPr="002B5AE1">
        <w:rPr>
          <w:rFonts w:eastAsiaTheme="majorEastAsia"/>
          <w:bCs/>
        </w:rPr>
        <w:tab/>
      </w:r>
      <w:r w:rsidRPr="002B5AE1">
        <w:rPr>
          <w:rFonts w:eastAsiaTheme="majorEastAsia"/>
          <w:b/>
          <w:bCs/>
        </w:rPr>
        <w:t>Annual Report</w:t>
      </w:r>
      <w:bookmarkEnd w:id="297"/>
      <w:bookmarkEnd w:id="298"/>
    </w:p>
    <w:p w14:paraId="476EED64" w14:textId="3FB0584B" w:rsidR="00097389" w:rsidRPr="002B5AE1" w:rsidRDefault="00097389" w:rsidP="007673A5">
      <w:pPr>
        <w:spacing w:after="180"/>
        <w:ind w:left="990" w:hanging="990"/>
      </w:pPr>
      <w:r w:rsidRPr="002B5AE1">
        <w:t>I.</w:t>
      </w:r>
      <w:r w:rsidR="00FA3DB8">
        <w:t>O</w:t>
      </w:r>
      <w:r w:rsidRPr="002B5AE1">
        <w:t>.1</w:t>
      </w:r>
      <w:r w:rsidR="00057823" w:rsidRPr="002B5AE1">
        <w:t>.</w:t>
      </w:r>
      <w:r w:rsidRPr="002B5AE1">
        <w:tab/>
        <w:t>As required by R315-15-13.5 of the Utah Administrative Code, the Permittee shall prepare and submit an Annual Report to the Director by March 1 of the following year.  The Annual Report shall describe the Permittee’s used oil activities in Utah and document financial assurance using the Division’</w:t>
      </w:r>
      <w:r w:rsidR="00E97180">
        <w:t>s Processor Annual Report form.</w:t>
      </w:r>
    </w:p>
    <w:p w14:paraId="05960367" w14:textId="5E1DEDE4" w:rsidR="00097389" w:rsidRPr="002B5AE1" w:rsidRDefault="0064183A" w:rsidP="007673A5">
      <w:pPr>
        <w:spacing w:after="120"/>
        <w:ind w:left="990" w:hanging="990"/>
        <w:outlineLvl w:val="2"/>
        <w:rPr>
          <w:rFonts w:eastAsiaTheme="majorEastAsia"/>
          <w:bCs/>
        </w:rPr>
      </w:pPr>
      <w:bookmarkStart w:id="299" w:name="_Toc373906279"/>
      <w:bookmarkStart w:id="300" w:name="_Toc387917154"/>
      <w:r>
        <w:rPr>
          <w:rFonts w:eastAsiaTheme="majorEastAsia"/>
          <w:b/>
          <w:bCs/>
        </w:rPr>
        <w:t>I.</w:t>
      </w:r>
      <w:r w:rsidR="00FA3DB8">
        <w:rPr>
          <w:rFonts w:eastAsiaTheme="majorEastAsia"/>
          <w:b/>
          <w:bCs/>
        </w:rPr>
        <w:t>P</w:t>
      </w:r>
      <w:r>
        <w:rPr>
          <w:rFonts w:eastAsiaTheme="majorEastAsia"/>
          <w:b/>
          <w:bCs/>
        </w:rPr>
        <w:t>.</w:t>
      </w:r>
      <w:r>
        <w:rPr>
          <w:rFonts w:eastAsiaTheme="majorEastAsia"/>
          <w:bCs/>
        </w:rPr>
        <w:tab/>
      </w:r>
      <w:r w:rsidR="00097389" w:rsidRPr="002B5AE1">
        <w:rPr>
          <w:rFonts w:eastAsiaTheme="majorEastAsia"/>
          <w:b/>
          <w:bCs/>
        </w:rPr>
        <w:t>Other Laws</w:t>
      </w:r>
      <w:bookmarkEnd w:id="299"/>
      <w:bookmarkEnd w:id="300"/>
    </w:p>
    <w:p w14:paraId="670D335F" w14:textId="47D1E934" w:rsidR="00097389" w:rsidRPr="002B5AE1" w:rsidRDefault="00097389" w:rsidP="007673A5">
      <w:pPr>
        <w:widowControl w:val="0"/>
        <w:spacing w:after="180"/>
        <w:ind w:left="990" w:hanging="990"/>
      </w:pPr>
      <w:r w:rsidRPr="002B5AE1">
        <w:t>I.</w:t>
      </w:r>
      <w:r w:rsidR="00FA3DB8">
        <w:t>P</w:t>
      </w:r>
      <w:r w:rsidRPr="002B5AE1">
        <w:t>.1.</w:t>
      </w:r>
      <w:r w:rsidRPr="002B5AE1">
        <w:tab/>
        <w:t>Nothing in this permit shall be construed to relieve the Permittee of his obligation to comply with any Federal, State or local law.</w:t>
      </w:r>
    </w:p>
    <w:p w14:paraId="0078C31E" w14:textId="38030384" w:rsidR="00097389" w:rsidRPr="002B5AE1" w:rsidRDefault="00097389" w:rsidP="007673A5">
      <w:pPr>
        <w:pStyle w:val="BodyText"/>
        <w:tabs>
          <w:tab w:val="clear" w:pos="450"/>
          <w:tab w:val="clear" w:pos="1440"/>
        </w:tabs>
        <w:kinsoku w:val="0"/>
        <w:overflowPunct w:val="0"/>
        <w:spacing w:after="120" w:line="245" w:lineRule="exact"/>
        <w:ind w:left="990" w:right="14" w:hanging="990"/>
        <w:rPr>
          <w:rFonts w:ascii="Times New Roman" w:eastAsiaTheme="majorEastAsia" w:hAnsi="Times New Roman"/>
          <w:bCs/>
          <w:sz w:val="24"/>
          <w:szCs w:val="24"/>
        </w:rPr>
      </w:pPr>
      <w:r w:rsidRPr="002B5AE1">
        <w:rPr>
          <w:rFonts w:ascii="Times New Roman" w:eastAsiaTheme="majorEastAsia" w:hAnsi="Times New Roman"/>
          <w:bCs/>
          <w:sz w:val="24"/>
          <w:szCs w:val="24"/>
        </w:rPr>
        <w:t>I.</w:t>
      </w:r>
      <w:r w:rsidR="00FA3DB8">
        <w:rPr>
          <w:rFonts w:ascii="Times New Roman" w:eastAsiaTheme="majorEastAsia" w:hAnsi="Times New Roman"/>
          <w:bCs/>
          <w:sz w:val="24"/>
          <w:szCs w:val="24"/>
        </w:rPr>
        <w:t>Q</w:t>
      </w:r>
      <w:r w:rsidRPr="002B5AE1">
        <w:rPr>
          <w:rFonts w:ascii="Times New Roman" w:eastAsiaTheme="majorEastAsia" w:hAnsi="Times New Roman"/>
          <w:bCs/>
          <w:sz w:val="24"/>
          <w:szCs w:val="24"/>
        </w:rPr>
        <w:t>.</w:t>
      </w:r>
      <w:r w:rsidRPr="002B5AE1">
        <w:rPr>
          <w:rFonts w:ascii="Times New Roman" w:eastAsiaTheme="majorEastAsia" w:hAnsi="Times New Roman"/>
          <w:b w:val="0"/>
          <w:bCs/>
          <w:sz w:val="24"/>
          <w:szCs w:val="24"/>
        </w:rPr>
        <w:tab/>
      </w:r>
      <w:r w:rsidRPr="002B5AE1">
        <w:rPr>
          <w:rFonts w:ascii="Times New Roman" w:eastAsiaTheme="majorEastAsia" w:hAnsi="Times New Roman"/>
          <w:bCs/>
          <w:sz w:val="24"/>
          <w:szCs w:val="24"/>
        </w:rPr>
        <w:t>Enforceability</w:t>
      </w:r>
    </w:p>
    <w:p w14:paraId="33E21630" w14:textId="3F5A8B97" w:rsidR="00097389" w:rsidRPr="002B5AE1" w:rsidRDefault="00097389" w:rsidP="007673A5">
      <w:pPr>
        <w:pStyle w:val="BodyText"/>
        <w:tabs>
          <w:tab w:val="clear" w:pos="450"/>
          <w:tab w:val="clear" w:pos="1440"/>
        </w:tabs>
        <w:kinsoku w:val="0"/>
        <w:overflowPunct w:val="0"/>
        <w:spacing w:after="180" w:line="240" w:lineRule="auto"/>
        <w:ind w:left="990" w:right="14" w:hanging="990"/>
        <w:rPr>
          <w:rFonts w:ascii="Times New Roman" w:hAnsi="Times New Roman"/>
          <w:b w:val="0"/>
          <w:sz w:val="24"/>
          <w:szCs w:val="24"/>
        </w:rPr>
      </w:pPr>
      <w:r w:rsidRPr="002B5AE1">
        <w:rPr>
          <w:rFonts w:ascii="Times New Roman" w:hAnsi="Times New Roman"/>
          <w:b w:val="0"/>
          <w:sz w:val="24"/>
          <w:szCs w:val="24"/>
        </w:rPr>
        <w:t>I.</w:t>
      </w:r>
      <w:r w:rsidR="00FA3DB8">
        <w:rPr>
          <w:rFonts w:ascii="Times New Roman" w:hAnsi="Times New Roman"/>
          <w:b w:val="0"/>
          <w:sz w:val="24"/>
          <w:szCs w:val="24"/>
        </w:rPr>
        <w:t>Q</w:t>
      </w:r>
      <w:r w:rsidRPr="002B5AE1">
        <w:rPr>
          <w:rFonts w:ascii="Times New Roman" w:hAnsi="Times New Roman"/>
          <w:b w:val="0"/>
          <w:sz w:val="24"/>
          <w:szCs w:val="24"/>
        </w:rPr>
        <w:t>.1.</w:t>
      </w:r>
      <w:r w:rsidRPr="002B5AE1">
        <w:rPr>
          <w:rFonts w:ascii="Times New Roman" w:hAnsi="Times New Roman"/>
          <w:b w:val="0"/>
          <w:sz w:val="24"/>
          <w:szCs w:val="24"/>
        </w:rPr>
        <w:tab/>
        <w:t>Violations docu</w:t>
      </w:r>
      <w:r w:rsidRPr="002B5AE1">
        <w:rPr>
          <w:rFonts w:ascii="Times New Roman" w:hAnsi="Times New Roman"/>
          <w:b w:val="0"/>
          <w:spacing w:val="-2"/>
          <w:sz w:val="24"/>
          <w:szCs w:val="24"/>
        </w:rPr>
        <w:t>m</w:t>
      </w:r>
      <w:r w:rsidRPr="002B5AE1">
        <w:rPr>
          <w:rFonts w:ascii="Times New Roman" w:hAnsi="Times New Roman"/>
          <w:b w:val="0"/>
          <w:sz w:val="24"/>
          <w:szCs w:val="24"/>
        </w:rPr>
        <w:t>ented through the enforce</w:t>
      </w:r>
      <w:r w:rsidRPr="002B5AE1">
        <w:rPr>
          <w:rFonts w:ascii="Times New Roman" w:hAnsi="Times New Roman"/>
          <w:b w:val="0"/>
          <w:spacing w:val="-2"/>
          <w:sz w:val="24"/>
          <w:szCs w:val="24"/>
        </w:rPr>
        <w:t>m</w:t>
      </w:r>
      <w:r w:rsidRPr="002B5AE1">
        <w:rPr>
          <w:rFonts w:ascii="Times New Roman" w:hAnsi="Times New Roman"/>
          <w:b w:val="0"/>
          <w:sz w:val="24"/>
          <w:szCs w:val="24"/>
        </w:rPr>
        <w:t xml:space="preserve">ent process pursuant to Utah Code Annotated 19-6-112 </w:t>
      </w:r>
      <w:r w:rsidRPr="002B5AE1">
        <w:rPr>
          <w:rFonts w:ascii="Times New Roman" w:hAnsi="Times New Roman"/>
          <w:b w:val="0"/>
          <w:spacing w:val="-2"/>
          <w:sz w:val="24"/>
          <w:szCs w:val="24"/>
        </w:rPr>
        <w:t>m</w:t>
      </w:r>
      <w:r w:rsidRPr="002B5AE1">
        <w:rPr>
          <w:rFonts w:ascii="Times New Roman" w:hAnsi="Times New Roman"/>
          <w:b w:val="0"/>
          <w:sz w:val="24"/>
          <w:szCs w:val="24"/>
        </w:rPr>
        <w:t>ay result in penalties assessed in accordance with R315-102 of the Utah Administrative Code.</w:t>
      </w:r>
    </w:p>
    <w:p w14:paraId="037A0370" w14:textId="05DA3EFB" w:rsidR="00097389" w:rsidRPr="002B5AE1" w:rsidRDefault="00097389" w:rsidP="007673A5">
      <w:pPr>
        <w:spacing w:after="120"/>
        <w:ind w:left="990" w:hanging="990"/>
        <w:outlineLvl w:val="2"/>
        <w:rPr>
          <w:rFonts w:eastAsiaTheme="majorEastAsia"/>
          <w:bCs/>
        </w:rPr>
      </w:pPr>
      <w:bookmarkStart w:id="301" w:name="_Toc373906281"/>
      <w:bookmarkStart w:id="302" w:name="_Toc387917156"/>
      <w:r w:rsidRPr="002B5AE1">
        <w:rPr>
          <w:rFonts w:eastAsiaTheme="majorEastAsia"/>
          <w:b/>
          <w:bCs/>
        </w:rPr>
        <w:t>I.</w:t>
      </w:r>
      <w:r w:rsidR="00FA3DB8">
        <w:rPr>
          <w:rFonts w:eastAsiaTheme="majorEastAsia"/>
          <w:b/>
          <w:bCs/>
        </w:rPr>
        <w:t>R</w:t>
      </w:r>
      <w:r w:rsidRPr="002B5AE1">
        <w:rPr>
          <w:rFonts w:eastAsiaTheme="majorEastAsia"/>
          <w:bCs/>
        </w:rPr>
        <w:t>.</w:t>
      </w:r>
      <w:r w:rsidRPr="002B5AE1">
        <w:rPr>
          <w:rFonts w:eastAsiaTheme="majorEastAsia"/>
          <w:bCs/>
        </w:rPr>
        <w:tab/>
      </w:r>
      <w:r w:rsidRPr="002B5AE1">
        <w:rPr>
          <w:rFonts w:eastAsiaTheme="majorEastAsia"/>
          <w:b/>
          <w:bCs/>
        </w:rPr>
        <w:t>Effective Date</w:t>
      </w:r>
      <w:bookmarkEnd w:id="301"/>
      <w:bookmarkEnd w:id="302"/>
    </w:p>
    <w:p w14:paraId="7AE2900D" w14:textId="6C73F9D3" w:rsidR="00E95624" w:rsidRPr="002B5AE1" w:rsidRDefault="00097389" w:rsidP="007673A5">
      <w:pPr>
        <w:spacing w:after="180"/>
        <w:ind w:left="990" w:hanging="990"/>
        <w:outlineLvl w:val="2"/>
        <w:rPr>
          <w:rFonts w:eastAsiaTheme="majorEastAsia"/>
          <w:bCs/>
        </w:rPr>
      </w:pPr>
      <w:r w:rsidRPr="002B5AE1">
        <w:t>I.</w:t>
      </w:r>
      <w:r w:rsidR="00FA3DB8">
        <w:t>R</w:t>
      </w:r>
      <w:r w:rsidRPr="002B5AE1">
        <w:t>.1.</w:t>
      </w:r>
      <w:r w:rsidRPr="002B5AE1">
        <w:tab/>
        <w:t>The permit is effective on the date of signature by the Director</w:t>
      </w:r>
      <w:r w:rsidR="007847DD">
        <w:t>.</w:t>
      </w:r>
    </w:p>
    <w:p w14:paraId="60BD394C" w14:textId="77777777" w:rsidR="00097389" w:rsidRDefault="00097389" w:rsidP="007673A5">
      <w:pPr>
        <w:tabs>
          <w:tab w:val="left" w:pos="1008"/>
        </w:tabs>
        <w:spacing w:after="120"/>
        <w:ind w:left="990" w:hanging="990"/>
        <w:outlineLvl w:val="2"/>
        <w:rPr>
          <w:rFonts w:asciiTheme="majorHAnsi" w:eastAsiaTheme="majorEastAsia" w:hAnsiTheme="majorHAnsi" w:cstheme="majorHAnsi"/>
          <w:bCs/>
        </w:rPr>
      </w:pPr>
      <w:r>
        <w:rPr>
          <w:rFonts w:asciiTheme="majorHAnsi" w:eastAsiaTheme="majorEastAsia" w:hAnsiTheme="majorHAnsi" w:cstheme="majorHAnsi"/>
          <w:bCs/>
        </w:rPr>
        <w:br w:type="page"/>
      </w:r>
    </w:p>
    <w:p w14:paraId="564BF080" w14:textId="77777777" w:rsidR="00097389" w:rsidRPr="0084313C" w:rsidRDefault="00097389" w:rsidP="007673A5">
      <w:pPr>
        <w:tabs>
          <w:tab w:val="left" w:pos="900"/>
          <w:tab w:val="left" w:pos="990"/>
        </w:tabs>
        <w:spacing w:after="120"/>
        <w:ind w:left="990" w:hanging="990"/>
        <w:rPr>
          <w:b/>
        </w:rPr>
      </w:pPr>
      <w:r w:rsidRPr="00D4564A">
        <w:rPr>
          <w:b/>
        </w:rPr>
        <w:lastRenderedPageBreak/>
        <w:t>II.</w:t>
      </w:r>
      <w:r>
        <w:rPr>
          <w:b/>
        </w:rPr>
        <w:t>A</w:t>
      </w:r>
      <w:r w:rsidRPr="00D4564A">
        <w:rPr>
          <w:b/>
        </w:rPr>
        <w:t>.</w:t>
      </w:r>
      <w:r w:rsidRPr="00D4564A">
        <w:rPr>
          <w:b/>
        </w:rPr>
        <w:tab/>
      </w:r>
      <w:r>
        <w:rPr>
          <w:b/>
        </w:rPr>
        <w:t xml:space="preserve">General </w:t>
      </w:r>
      <w:r w:rsidRPr="00D4564A">
        <w:rPr>
          <w:b/>
        </w:rPr>
        <w:t>Operation</w:t>
      </w:r>
      <w:r>
        <w:rPr>
          <w:b/>
        </w:rPr>
        <w:t>s</w:t>
      </w:r>
    </w:p>
    <w:p w14:paraId="3A563AD0" w14:textId="44329AD5" w:rsidR="00097389" w:rsidRPr="0084313C" w:rsidRDefault="00097389" w:rsidP="007673A5">
      <w:pPr>
        <w:tabs>
          <w:tab w:val="left" w:pos="900"/>
          <w:tab w:val="left" w:pos="1080"/>
        </w:tabs>
        <w:spacing w:after="180"/>
        <w:ind w:left="990" w:hanging="990"/>
      </w:pPr>
      <w:r w:rsidRPr="0084313C">
        <w:t>II.A.1</w:t>
      </w:r>
      <w:r w:rsidR="00242E15">
        <w:t>.</w:t>
      </w:r>
      <w:r w:rsidRPr="0084313C">
        <w:tab/>
        <w:t>The Permittee is authorized to</w:t>
      </w:r>
      <w:r w:rsidR="0084313C" w:rsidRPr="0084313C">
        <w:t xml:space="preserve"> </w:t>
      </w:r>
      <w:r w:rsidR="00A13A02">
        <w:t>accept</w:t>
      </w:r>
      <w:r w:rsidR="00D71D08">
        <w:t xml:space="preserve"> from Utah permitted Used Oil transporters</w:t>
      </w:r>
      <w:r w:rsidR="00A13A02">
        <w:t xml:space="preserve">, </w:t>
      </w:r>
      <w:r w:rsidR="0084313C" w:rsidRPr="0084313C">
        <w:t xml:space="preserve">store and </w:t>
      </w:r>
      <w:r w:rsidRPr="0084313C">
        <w:t>process</w:t>
      </w:r>
      <w:r w:rsidR="00627B5C" w:rsidRPr="0084313C">
        <w:t xml:space="preserve"> </w:t>
      </w:r>
      <w:r w:rsidR="0084313C" w:rsidRPr="0084313C">
        <w:t xml:space="preserve">used oil via </w:t>
      </w:r>
      <w:r w:rsidR="00A13A02">
        <w:t xml:space="preserve">simple filtration, </w:t>
      </w:r>
      <w:r w:rsidR="0084313C" w:rsidRPr="0084313C">
        <w:t>gravity separation</w:t>
      </w:r>
      <w:r w:rsidR="00A13A02">
        <w:t xml:space="preserve"> used oil</w:t>
      </w:r>
      <w:r w:rsidRPr="0084313C">
        <w:t xml:space="preserve"> in accordance with R315-15-5 of the Utah Administrative Code at </w:t>
      </w:r>
      <w:r w:rsidR="00774519">
        <w:t>3534 West 500 South</w:t>
      </w:r>
      <w:r w:rsidR="00627B5C" w:rsidRPr="0084313C">
        <w:t>, Salt Lake City, Utah</w:t>
      </w:r>
      <w:r w:rsidR="00D16CFB">
        <w:t>.</w:t>
      </w:r>
      <w:r w:rsidR="007C523A" w:rsidRPr="007C523A">
        <w:rPr>
          <w:rFonts w:asciiTheme="majorHAnsi" w:hAnsiTheme="majorHAnsi" w:cstheme="majorHAnsi"/>
        </w:rPr>
        <w:t xml:space="preserve"> </w:t>
      </w:r>
      <w:r w:rsidR="007C523A">
        <w:rPr>
          <w:rFonts w:asciiTheme="majorHAnsi" w:hAnsiTheme="majorHAnsi" w:cstheme="majorHAnsi"/>
        </w:rPr>
        <w:t xml:space="preserve"> The Permittee also operates as a large quantity handler of Universal Waste (Antifreeze) at this facility. </w:t>
      </w:r>
    </w:p>
    <w:p w14:paraId="191B0F03" w14:textId="5EED8C8A" w:rsidR="00097389" w:rsidRDefault="00097389" w:rsidP="007673A5">
      <w:pPr>
        <w:tabs>
          <w:tab w:val="left" w:pos="900"/>
          <w:tab w:val="left" w:pos="1080"/>
        </w:tabs>
        <w:spacing w:after="180"/>
        <w:ind w:left="990" w:hanging="990"/>
        <w:rPr>
          <w:rFonts w:asciiTheme="majorHAnsi" w:hAnsiTheme="majorHAnsi" w:cstheme="majorHAnsi"/>
        </w:rPr>
      </w:pPr>
      <w:r>
        <w:t>II.A.2</w:t>
      </w:r>
      <w:r w:rsidR="00242E15">
        <w:t>.</w:t>
      </w:r>
      <w:r>
        <w:tab/>
      </w:r>
      <w:r w:rsidRPr="00F9386C">
        <w:rPr>
          <w:rFonts w:asciiTheme="majorHAnsi" w:hAnsiTheme="majorHAnsi" w:cstheme="majorHAnsi"/>
        </w:rPr>
        <w:t xml:space="preserve">The Permittee is </w:t>
      </w:r>
      <w:r w:rsidRPr="00F9386C">
        <w:rPr>
          <w:rFonts w:asciiTheme="majorHAnsi" w:hAnsiTheme="majorHAnsi" w:cstheme="majorHAnsi"/>
          <w:lang w:val="en"/>
        </w:rPr>
        <w:t>authorized to store a</w:t>
      </w:r>
      <w:r w:rsidRPr="00F9386C">
        <w:rPr>
          <w:rFonts w:asciiTheme="majorHAnsi" w:hAnsiTheme="majorHAnsi" w:cstheme="majorHAnsi"/>
        </w:rPr>
        <w:t xml:space="preserve"> maximum of </w:t>
      </w:r>
      <w:del w:id="303" w:author="Michelle Weis" w:date="2019-12-16T09:11:00Z">
        <w:r w:rsidR="00F9386C" w:rsidRPr="002D5215" w:rsidDel="00BA5DE9">
          <w:rPr>
            <w:rFonts w:asciiTheme="majorHAnsi" w:hAnsiTheme="majorHAnsi" w:cstheme="majorHAnsi"/>
          </w:rPr>
          <w:delText>793,748</w:delText>
        </w:r>
        <w:r w:rsidR="0039716D" w:rsidRPr="002D5215" w:rsidDel="00BA5DE9">
          <w:rPr>
            <w:rFonts w:asciiTheme="majorHAnsi" w:hAnsiTheme="majorHAnsi" w:cstheme="majorHAnsi"/>
          </w:rPr>
          <w:delText xml:space="preserve"> </w:delText>
        </w:r>
      </w:del>
      <w:ins w:id="304" w:author="Michelle Weis" w:date="2019-12-16T09:11:00Z">
        <w:r w:rsidR="00BA5DE9" w:rsidRPr="002D5215">
          <w:rPr>
            <w:rFonts w:asciiTheme="majorHAnsi" w:hAnsiTheme="majorHAnsi" w:cstheme="majorHAnsi"/>
          </w:rPr>
          <w:t xml:space="preserve"> </w:t>
        </w:r>
      </w:ins>
      <w:ins w:id="305" w:author="Michelle Weis" w:date="2020-01-28T12:19:00Z">
        <w:r w:rsidR="00E115AD">
          <w:rPr>
            <w:rFonts w:asciiTheme="majorHAnsi" w:hAnsiTheme="majorHAnsi" w:cstheme="majorHAnsi"/>
          </w:rPr>
          <w:t>777</w:t>
        </w:r>
      </w:ins>
      <w:ins w:id="306" w:author="Michelle Weis" w:date="2020-01-28T12:21:00Z">
        <w:r w:rsidR="00843FB2">
          <w:rPr>
            <w:rFonts w:asciiTheme="majorHAnsi" w:hAnsiTheme="majorHAnsi" w:cstheme="majorHAnsi"/>
          </w:rPr>
          <w:t>,</w:t>
        </w:r>
      </w:ins>
      <w:ins w:id="307" w:author="Michelle Weis" w:date="2020-01-28T12:19:00Z">
        <w:r w:rsidR="00E115AD">
          <w:rPr>
            <w:rFonts w:asciiTheme="majorHAnsi" w:hAnsiTheme="majorHAnsi" w:cstheme="majorHAnsi"/>
          </w:rPr>
          <w:t>822</w:t>
        </w:r>
      </w:ins>
      <w:ins w:id="308" w:author="Michelle Weis" w:date="2019-12-16T09:12:00Z">
        <w:r w:rsidR="00BA5DE9">
          <w:rPr>
            <w:rFonts w:asciiTheme="majorHAnsi" w:hAnsiTheme="majorHAnsi" w:cstheme="majorHAnsi"/>
          </w:rPr>
          <w:t xml:space="preserve"> </w:t>
        </w:r>
      </w:ins>
      <w:r w:rsidR="0039716D" w:rsidRPr="00F9386C">
        <w:rPr>
          <w:rFonts w:asciiTheme="majorHAnsi" w:hAnsiTheme="majorHAnsi" w:cstheme="majorHAnsi"/>
        </w:rPr>
        <w:t>gallons</w:t>
      </w:r>
      <w:r w:rsidRPr="00F9386C">
        <w:rPr>
          <w:rFonts w:asciiTheme="majorHAnsi" w:hAnsiTheme="majorHAnsi" w:cstheme="majorHAnsi"/>
        </w:rPr>
        <w:t xml:space="preserve"> </w:t>
      </w:r>
      <w:r w:rsidR="009106E4">
        <w:rPr>
          <w:rFonts w:asciiTheme="majorHAnsi" w:hAnsiTheme="majorHAnsi" w:cstheme="majorHAnsi"/>
        </w:rPr>
        <w:t xml:space="preserve">of used oil </w:t>
      </w:r>
      <w:r w:rsidR="00F9386C" w:rsidRPr="00F9386C">
        <w:rPr>
          <w:rFonts w:asciiTheme="majorHAnsi" w:hAnsiTheme="majorHAnsi" w:cstheme="majorHAnsi"/>
        </w:rPr>
        <w:t>in tanks</w:t>
      </w:r>
      <w:r w:rsidR="00447D8D">
        <w:rPr>
          <w:rFonts w:asciiTheme="majorHAnsi" w:hAnsiTheme="majorHAnsi" w:cstheme="majorHAnsi"/>
        </w:rPr>
        <w:t xml:space="preserve">, </w:t>
      </w:r>
      <w:r w:rsidR="00F9386C" w:rsidRPr="00F9386C">
        <w:rPr>
          <w:rFonts w:asciiTheme="majorHAnsi" w:hAnsiTheme="majorHAnsi" w:cstheme="majorHAnsi"/>
        </w:rPr>
        <w:t xml:space="preserve">associated piping, containers and 120 cubic yards of </w:t>
      </w:r>
      <w:r w:rsidR="00447D8D">
        <w:rPr>
          <w:rFonts w:asciiTheme="majorHAnsi" w:hAnsiTheme="majorHAnsi" w:cstheme="majorHAnsi"/>
        </w:rPr>
        <w:t xml:space="preserve">undrained </w:t>
      </w:r>
      <w:r w:rsidR="00F9386C" w:rsidRPr="00F9386C">
        <w:rPr>
          <w:rFonts w:asciiTheme="majorHAnsi" w:hAnsiTheme="majorHAnsi" w:cstheme="majorHAnsi"/>
        </w:rPr>
        <w:t xml:space="preserve">used oil </w:t>
      </w:r>
      <w:r w:rsidR="007C523A" w:rsidRPr="00F9386C">
        <w:rPr>
          <w:rFonts w:asciiTheme="majorHAnsi" w:hAnsiTheme="majorHAnsi" w:cstheme="majorHAnsi"/>
        </w:rPr>
        <w:t xml:space="preserve">filters </w:t>
      </w:r>
      <w:del w:id="309" w:author="Deborah Ng" w:date="2020-03-27T08:05:00Z">
        <w:r w:rsidR="007C523A" w:rsidRPr="00F9386C" w:rsidDel="00643588">
          <w:rPr>
            <w:rFonts w:asciiTheme="majorHAnsi" w:hAnsiTheme="majorHAnsi" w:cstheme="majorHAnsi"/>
          </w:rPr>
          <w:delText>stored</w:delText>
        </w:r>
        <w:r w:rsidR="00F9386C" w:rsidRPr="00F9386C" w:rsidDel="00643588">
          <w:rPr>
            <w:rFonts w:asciiTheme="majorHAnsi" w:hAnsiTheme="majorHAnsi" w:cstheme="majorHAnsi"/>
          </w:rPr>
          <w:delText xml:space="preserve"> </w:delText>
        </w:r>
      </w:del>
      <w:r w:rsidR="00F9386C" w:rsidRPr="00F9386C">
        <w:rPr>
          <w:rFonts w:asciiTheme="majorHAnsi" w:hAnsiTheme="majorHAnsi" w:cstheme="majorHAnsi"/>
        </w:rPr>
        <w:t>in steel bins or drums.</w:t>
      </w:r>
      <w:r w:rsidR="00FA2A89">
        <w:rPr>
          <w:rFonts w:asciiTheme="majorHAnsi" w:hAnsiTheme="majorHAnsi" w:cstheme="majorHAnsi"/>
        </w:rPr>
        <w:t xml:space="preserve"> </w:t>
      </w:r>
    </w:p>
    <w:p w14:paraId="466BA3FE" w14:textId="14DBFA07" w:rsidR="00097389" w:rsidRPr="00FD5FFB" w:rsidRDefault="00097389" w:rsidP="007673A5">
      <w:pPr>
        <w:tabs>
          <w:tab w:val="left" w:pos="900"/>
          <w:tab w:val="left" w:pos="1080"/>
        </w:tabs>
        <w:spacing w:after="180"/>
        <w:ind w:left="990" w:hanging="990"/>
        <w:rPr>
          <w:rFonts w:eastAsiaTheme="minorHAnsi"/>
          <w:b/>
        </w:rPr>
      </w:pPr>
      <w:r>
        <w:t>II.A.3.</w:t>
      </w:r>
      <w:r>
        <w:tab/>
        <w:t xml:space="preserve">The Permittee shall have a current process and instrument </w:t>
      </w:r>
      <w:r w:rsidRPr="008A4FD2">
        <w:t>diagram (PID),</w:t>
      </w:r>
      <w:r>
        <w:t xml:space="preserve"> certified by a Utah professional </w:t>
      </w:r>
      <w:r w:rsidRPr="00E85ACE">
        <w:t xml:space="preserve">engineer (Attachment </w:t>
      </w:r>
      <w:r w:rsidR="00242E15" w:rsidRPr="00E85ACE">
        <w:t>4</w:t>
      </w:r>
      <w:r w:rsidR="00DD1805" w:rsidRPr="00E85ACE">
        <w:t xml:space="preserve"> –</w:t>
      </w:r>
      <w:r w:rsidR="008A4FD2" w:rsidRPr="00E85ACE">
        <w:t xml:space="preserve"> </w:t>
      </w:r>
      <w:r w:rsidR="00DD1805" w:rsidRPr="00E85ACE">
        <w:t>PID Diagram</w:t>
      </w:r>
      <w:r w:rsidRPr="00E85ACE">
        <w:t>).</w:t>
      </w:r>
      <w:ins w:id="310" w:author="Michelle Weis" w:date="2019-11-22T10:05:00Z">
        <w:r w:rsidR="00E220C7">
          <w:t xml:space="preserve"> </w:t>
        </w:r>
      </w:ins>
      <w:ins w:id="311" w:author="Michelle Weis" w:date="2019-11-22T10:06:00Z">
        <w:r w:rsidR="00E220C7">
          <w:t xml:space="preserve"> </w:t>
        </w:r>
      </w:ins>
      <w:ins w:id="312" w:author="Deborah Ng" w:date="2020-03-27T08:06:00Z">
        <w:r w:rsidR="00643588">
          <w:t xml:space="preserve">Any modification to the </w:t>
        </w:r>
      </w:ins>
      <w:ins w:id="313" w:author="Deborah Ng" w:date="2020-03-27T08:07:00Z">
        <w:r w:rsidR="00643588">
          <w:t xml:space="preserve">facility, including the </w:t>
        </w:r>
      </w:ins>
      <w:ins w:id="314" w:author="Deborah Ng" w:date="2020-03-27T08:06:00Z">
        <w:r w:rsidR="00643588">
          <w:t xml:space="preserve">PID </w:t>
        </w:r>
      </w:ins>
      <w:ins w:id="315" w:author="Deborah Ng" w:date="2020-03-27T08:07:00Z">
        <w:r w:rsidR="00643588">
          <w:t xml:space="preserve">drawing, </w:t>
        </w:r>
      </w:ins>
      <w:ins w:id="316" w:author="Deborah Ng" w:date="2020-03-27T08:06:00Z">
        <w:r w:rsidR="00643588">
          <w:t xml:space="preserve">requires </w:t>
        </w:r>
      </w:ins>
      <w:ins w:id="317" w:author="Michelle Weis" w:date="2019-11-22T10:06:00Z">
        <w:r w:rsidR="00E220C7">
          <w:t>Director</w:t>
        </w:r>
      </w:ins>
      <w:ins w:id="318" w:author="Deborah Ng" w:date="2020-03-27T08:08:00Z">
        <w:r w:rsidR="00643588">
          <w:t>’s</w:t>
        </w:r>
      </w:ins>
      <w:ins w:id="319" w:author="Michelle Weis" w:date="2019-11-22T10:06:00Z">
        <w:r w:rsidR="00E220C7">
          <w:t xml:space="preserve"> approval</w:t>
        </w:r>
      </w:ins>
      <w:ins w:id="320" w:author="Deborah Ng" w:date="2020-03-27T08:06:00Z">
        <w:r w:rsidR="00643588">
          <w:t>.</w:t>
        </w:r>
      </w:ins>
      <w:ins w:id="321" w:author="Michelle Weis" w:date="2019-11-22T10:06:00Z">
        <w:del w:id="322" w:author="Deborah Ng" w:date="2020-03-27T08:07:00Z">
          <w:r w:rsidR="00E220C7" w:rsidDel="00643588">
            <w:delText xml:space="preserve"> is required prior to any changes to the current PID </w:delText>
          </w:r>
        </w:del>
      </w:ins>
      <w:ins w:id="323" w:author="Michelle Weis" w:date="2019-12-19T12:37:00Z">
        <w:del w:id="324" w:author="Deborah Ng" w:date="2020-03-27T08:07:00Z">
          <w:r w:rsidR="00F4210D" w:rsidDel="00643588">
            <w:delText xml:space="preserve">in </w:delText>
          </w:r>
        </w:del>
      </w:ins>
      <w:ins w:id="325" w:author="Michelle Weis" w:date="2019-11-22T10:06:00Z">
        <w:del w:id="326" w:author="Deborah Ng" w:date="2020-03-27T08:07:00Z">
          <w:r w:rsidR="00E220C7" w:rsidDel="00643588">
            <w:delText>(Attachment 4)</w:delText>
          </w:r>
        </w:del>
      </w:ins>
      <w:ins w:id="327" w:author="Michelle Weis" w:date="2019-11-22T10:07:00Z">
        <w:r w:rsidR="00E220C7">
          <w:t>.</w:t>
        </w:r>
      </w:ins>
    </w:p>
    <w:p w14:paraId="4E845A99" w14:textId="21A1B03F" w:rsidR="00D16CFB" w:rsidRPr="002C2C5D" w:rsidRDefault="00D16CFB" w:rsidP="007673A5">
      <w:pPr>
        <w:tabs>
          <w:tab w:val="left" w:pos="900"/>
        </w:tabs>
        <w:spacing w:after="180"/>
        <w:ind w:left="990" w:hanging="990"/>
        <w:rPr>
          <w:rFonts w:asciiTheme="majorHAnsi" w:hAnsiTheme="majorHAnsi" w:cstheme="majorHAnsi"/>
        </w:rPr>
      </w:pPr>
      <w:r w:rsidRPr="00540764">
        <w:rPr>
          <w:rFonts w:asciiTheme="majorHAnsi" w:hAnsiTheme="majorHAnsi" w:cstheme="majorHAnsi"/>
        </w:rPr>
        <w:t>II.A.4.</w:t>
      </w:r>
      <w:r w:rsidRPr="00540764">
        <w:rPr>
          <w:rFonts w:asciiTheme="majorHAnsi" w:hAnsiTheme="majorHAnsi" w:cstheme="majorHAnsi"/>
        </w:rPr>
        <w:tab/>
        <w:t>The Permittee shall only store used oil in tanks, containers or units subject to regulations under R315-265 or R315-264 of the Utah Administrative Code and maintain tanks, containers, associated piping, pumps and valves in good operational condition.</w:t>
      </w:r>
      <w:ins w:id="328" w:author="Michelle Weis" w:date="2019-11-22T10:08:00Z">
        <w:r w:rsidR="00E220C7">
          <w:rPr>
            <w:rFonts w:asciiTheme="majorHAnsi" w:hAnsiTheme="majorHAnsi" w:cstheme="majorHAnsi"/>
          </w:rPr>
          <w:t xml:space="preserve">  </w:t>
        </w:r>
      </w:ins>
    </w:p>
    <w:p w14:paraId="46948A5B" w14:textId="77777777" w:rsidR="00D16CFB" w:rsidRPr="002C2C5D" w:rsidRDefault="00D16CFB" w:rsidP="007673A5">
      <w:pPr>
        <w:widowControl w:val="0"/>
        <w:tabs>
          <w:tab w:val="left" w:pos="-1170"/>
          <w:tab w:val="left" w:pos="-720"/>
          <w:tab w:val="left" w:pos="900"/>
        </w:tabs>
        <w:autoSpaceDE w:val="0"/>
        <w:autoSpaceDN w:val="0"/>
        <w:adjustRightInd w:val="0"/>
        <w:spacing w:after="180"/>
        <w:ind w:left="990" w:hanging="990"/>
        <w:rPr>
          <w:rFonts w:asciiTheme="majorHAnsi" w:hAnsiTheme="majorHAnsi" w:cstheme="majorHAnsi"/>
        </w:rPr>
      </w:pPr>
      <w:r w:rsidRPr="002C2C5D">
        <w:rPr>
          <w:rFonts w:asciiTheme="majorHAnsi" w:hAnsiTheme="majorHAnsi" w:cstheme="majorHAnsi"/>
        </w:rPr>
        <w:t>II.A.5.</w:t>
      </w:r>
      <w:r w:rsidRPr="002C2C5D">
        <w:rPr>
          <w:rFonts w:asciiTheme="majorHAnsi" w:hAnsiTheme="majorHAnsi" w:cstheme="majorHAnsi"/>
        </w:rPr>
        <w:tab/>
        <w:t>The Permittee may only accept used oil from a Utah-permitted used oil transporter or deliveries of exempted oily wastewater from waste haulers that maintain all required permits or registrations with the State, counties or municipalities.</w:t>
      </w:r>
    </w:p>
    <w:p w14:paraId="4B8C98AE" w14:textId="77777777" w:rsidR="00D16CFB" w:rsidRPr="002C2C5D" w:rsidRDefault="00D16CFB" w:rsidP="007673A5">
      <w:pPr>
        <w:tabs>
          <w:tab w:val="left" w:pos="900"/>
        </w:tabs>
        <w:spacing w:after="180"/>
        <w:ind w:left="990" w:hanging="990"/>
        <w:rPr>
          <w:rFonts w:asciiTheme="majorHAnsi" w:hAnsiTheme="majorHAnsi" w:cstheme="majorHAnsi"/>
          <w:color w:val="000000" w:themeColor="text1"/>
        </w:rPr>
      </w:pPr>
      <w:r w:rsidRPr="002C2C5D">
        <w:rPr>
          <w:rFonts w:asciiTheme="majorHAnsi" w:hAnsiTheme="majorHAnsi" w:cstheme="majorHAnsi"/>
        </w:rPr>
        <w:t>II.A.6.</w:t>
      </w:r>
      <w:r w:rsidRPr="002C2C5D">
        <w:rPr>
          <w:rFonts w:asciiTheme="majorHAnsi" w:hAnsiTheme="majorHAnsi" w:cstheme="majorHAnsi"/>
        </w:rPr>
        <w:tab/>
        <w:t xml:space="preserve">The Permittee shall verify, at the time of acceptance, that the transporter delivering the </w:t>
      </w:r>
      <w:r w:rsidRPr="002C2C5D">
        <w:rPr>
          <w:rFonts w:asciiTheme="majorHAnsi" w:hAnsiTheme="majorHAnsi" w:cstheme="majorHAnsi"/>
          <w:color w:val="000000" w:themeColor="text1"/>
        </w:rPr>
        <w:t>used oil has recorded the halogen content of the used oil on the shipping documents.</w:t>
      </w:r>
    </w:p>
    <w:p w14:paraId="6BCA19F5" w14:textId="77777777" w:rsidR="00D16CFB" w:rsidRDefault="00D16CFB" w:rsidP="007673A5">
      <w:pPr>
        <w:tabs>
          <w:tab w:val="left" w:pos="900"/>
        </w:tabs>
        <w:spacing w:after="180"/>
        <w:ind w:left="990" w:hanging="990"/>
        <w:rPr>
          <w:rFonts w:asciiTheme="majorHAnsi" w:hAnsiTheme="majorHAnsi" w:cstheme="majorHAnsi"/>
          <w:iCs/>
        </w:rPr>
      </w:pPr>
      <w:r>
        <w:rPr>
          <w:rFonts w:asciiTheme="majorHAnsi" w:hAnsiTheme="majorHAnsi" w:cstheme="majorHAnsi"/>
          <w:iCs/>
        </w:rPr>
        <w:t>II.A.7.</w:t>
      </w:r>
      <w:r>
        <w:rPr>
          <w:rFonts w:asciiTheme="majorHAnsi" w:hAnsiTheme="majorHAnsi" w:cstheme="majorHAnsi"/>
          <w:iCs/>
        </w:rPr>
        <w:tab/>
      </w:r>
      <w:r w:rsidRPr="002C2C5D">
        <w:rPr>
          <w:rFonts w:asciiTheme="majorHAnsi" w:hAnsiTheme="majorHAnsi" w:cstheme="majorHAnsi"/>
          <w:iCs/>
        </w:rPr>
        <w:t xml:space="preserve">The Permittee is not required to further test used oil from a Utah-registered used oil marketer if the marketer provides, at the time of acceptance, analytical data results documenting that the used oil has been tested for the parameters in R315-15-1.2 of the Utah Administrative Code. </w:t>
      </w:r>
    </w:p>
    <w:p w14:paraId="4352C889" w14:textId="3F02D204" w:rsidR="00D16CFB" w:rsidRPr="002C2C5D" w:rsidRDefault="00D16CFB" w:rsidP="007673A5">
      <w:pPr>
        <w:tabs>
          <w:tab w:val="left" w:pos="900"/>
        </w:tabs>
        <w:spacing w:after="180"/>
        <w:ind w:left="990" w:hanging="990"/>
        <w:rPr>
          <w:rFonts w:asciiTheme="majorHAnsi" w:hAnsiTheme="majorHAnsi" w:cstheme="majorHAnsi"/>
          <w:color w:val="000000" w:themeColor="text1"/>
        </w:rPr>
      </w:pPr>
      <w:r w:rsidRPr="002C2C5D">
        <w:rPr>
          <w:rFonts w:asciiTheme="majorHAnsi" w:hAnsiTheme="majorHAnsi" w:cstheme="majorHAnsi"/>
          <w:color w:val="000000" w:themeColor="text1"/>
        </w:rPr>
        <w:t>II.A.</w:t>
      </w:r>
      <w:r>
        <w:rPr>
          <w:rFonts w:asciiTheme="majorHAnsi" w:hAnsiTheme="majorHAnsi" w:cstheme="majorHAnsi"/>
          <w:color w:val="000000" w:themeColor="text1"/>
        </w:rPr>
        <w:t>8</w:t>
      </w:r>
      <w:r w:rsidRPr="002C2C5D">
        <w:rPr>
          <w:rFonts w:asciiTheme="majorHAnsi" w:hAnsiTheme="majorHAnsi" w:cstheme="majorHAnsi"/>
          <w:color w:val="000000" w:themeColor="text1"/>
        </w:rPr>
        <w:t>.</w:t>
      </w:r>
      <w:r w:rsidRPr="002C2C5D">
        <w:rPr>
          <w:rFonts w:asciiTheme="majorHAnsi" w:hAnsiTheme="majorHAnsi" w:cstheme="majorHAnsi"/>
          <w:color w:val="000000" w:themeColor="text1"/>
        </w:rPr>
        <w:tab/>
        <w:t xml:space="preserve">If the transporter has not documented the halogen content on the shipping records, then the Permittee shall determine the halogen content of the shipment of used oil, </w:t>
      </w:r>
      <w:r>
        <w:rPr>
          <w:rFonts w:asciiTheme="majorHAnsi" w:hAnsiTheme="majorHAnsi" w:cstheme="majorHAnsi"/>
          <w:color w:val="000000" w:themeColor="text1"/>
        </w:rPr>
        <w:t>prior to</w:t>
      </w:r>
      <w:r w:rsidRPr="002C2C5D">
        <w:rPr>
          <w:rFonts w:asciiTheme="majorHAnsi" w:hAnsiTheme="majorHAnsi" w:cstheme="majorHAnsi"/>
          <w:color w:val="000000" w:themeColor="text1"/>
        </w:rPr>
        <w:t xml:space="preserve"> acceptance</w:t>
      </w:r>
      <w:r w:rsidR="00447D8D" w:rsidRPr="00447D8D">
        <w:rPr>
          <w:rFonts w:asciiTheme="majorHAnsi" w:hAnsiTheme="majorHAnsi" w:cstheme="majorHAnsi"/>
          <w:color w:val="000000" w:themeColor="text1"/>
        </w:rPr>
        <w:t xml:space="preserve"> </w:t>
      </w:r>
      <w:r w:rsidR="00447D8D" w:rsidRPr="002C2C5D">
        <w:rPr>
          <w:rFonts w:asciiTheme="majorHAnsi" w:hAnsiTheme="majorHAnsi" w:cstheme="majorHAnsi"/>
          <w:color w:val="000000" w:themeColor="text1"/>
        </w:rPr>
        <w:t>at the facility</w:t>
      </w:r>
      <w:r w:rsidRPr="002C2C5D">
        <w:rPr>
          <w:rFonts w:asciiTheme="majorHAnsi" w:hAnsiTheme="majorHAnsi" w:cstheme="majorHAnsi"/>
          <w:color w:val="000000" w:themeColor="text1"/>
        </w:rPr>
        <w:t>.</w:t>
      </w:r>
    </w:p>
    <w:p w14:paraId="59E40543" w14:textId="77777777" w:rsidR="00D16CFB" w:rsidRPr="00540764" w:rsidRDefault="00D16CFB" w:rsidP="007673A5">
      <w:pPr>
        <w:tabs>
          <w:tab w:val="left" w:pos="900"/>
        </w:tabs>
        <w:spacing w:after="180"/>
        <w:ind w:left="990" w:hanging="990"/>
        <w:rPr>
          <w:rFonts w:asciiTheme="majorHAnsi" w:hAnsiTheme="majorHAnsi" w:cstheme="majorHAnsi"/>
          <w:iCs/>
          <w:color w:val="000000" w:themeColor="text1"/>
        </w:rPr>
      </w:pPr>
      <w:r w:rsidRPr="00540764">
        <w:rPr>
          <w:rFonts w:asciiTheme="majorHAnsi" w:hAnsiTheme="majorHAnsi" w:cstheme="majorHAnsi"/>
          <w:color w:val="000000" w:themeColor="text1"/>
        </w:rPr>
        <w:t>II.A.</w:t>
      </w:r>
      <w:r>
        <w:rPr>
          <w:rFonts w:asciiTheme="majorHAnsi" w:hAnsiTheme="majorHAnsi" w:cstheme="majorHAnsi"/>
          <w:color w:val="000000" w:themeColor="text1"/>
        </w:rPr>
        <w:t>8</w:t>
      </w:r>
      <w:r w:rsidRPr="00540764">
        <w:rPr>
          <w:rFonts w:asciiTheme="majorHAnsi" w:hAnsiTheme="majorHAnsi" w:cstheme="majorHAnsi"/>
          <w:color w:val="000000" w:themeColor="text1"/>
        </w:rPr>
        <w:t>.a.</w:t>
      </w:r>
      <w:r w:rsidRPr="00540764">
        <w:rPr>
          <w:rFonts w:asciiTheme="majorHAnsi" w:hAnsiTheme="majorHAnsi" w:cstheme="majorHAnsi"/>
          <w:color w:val="000000" w:themeColor="text1"/>
        </w:rPr>
        <w:tab/>
      </w:r>
      <w:r w:rsidRPr="00540764">
        <w:rPr>
          <w:rFonts w:asciiTheme="majorHAnsi" w:hAnsiTheme="majorHAnsi" w:cstheme="majorHAnsi"/>
          <w:iCs/>
          <w:color w:val="000000" w:themeColor="text1"/>
        </w:rPr>
        <w:t>The Permittee shall determine the halogen content by coll</w:t>
      </w:r>
      <w:r>
        <w:rPr>
          <w:rFonts w:asciiTheme="majorHAnsi" w:hAnsiTheme="majorHAnsi" w:cstheme="majorHAnsi"/>
          <w:iCs/>
          <w:color w:val="000000" w:themeColor="text1"/>
        </w:rPr>
        <w:t xml:space="preserve">ecting a representative sample </w:t>
      </w:r>
      <w:r w:rsidRPr="00540764">
        <w:rPr>
          <w:rFonts w:asciiTheme="majorHAnsi" w:hAnsiTheme="majorHAnsi" w:cstheme="majorHAnsi"/>
          <w:iCs/>
          <w:color w:val="000000" w:themeColor="text1"/>
        </w:rPr>
        <w:t>in accordance with Condition II.E</w:t>
      </w:r>
      <w:r>
        <w:rPr>
          <w:rFonts w:asciiTheme="majorHAnsi" w:hAnsiTheme="majorHAnsi" w:cstheme="majorHAnsi"/>
          <w:iCs/>
          <w:color w:val="000000" w:themeColor="text1"/>
        </w:rPr>
        <w:t>. and</w:t>
      </w:r>
      <w:r w:rsidRPr="00540764">
        <w:rPr>
          <w:rFonts w:asciiTheme="majorHAnsi" w:hAnsiTheme="majorHAnsi" w:cstheme="majorHAnsi"/>
          <w:iCs/>
          <w:color w:val="000000" w:themeColor="text1"/>
        </w:rPr>
        <w:t xml:space="preserve"> </w:t>
      </w:r>
      <w:r w:rsidRPr="00540764">
        <w:rPr>
          <w:rFonts w:asciiTheme="majorHAnsi" w:hAnsiTheme="majorHAnsi" w:cstheme="majorHAnsi"/>
          <w:iCs/>
        </w:rPr>
        <w:t>Attachment 5 (Sample Collection Procedures)</w:t>
      </w:r>
      <w:r w:rsidRPr="00540764">
        <w:rPr>
          <w:rFonts w:asciiTheme="majorHAnsi" w:hAnsiTheme="majorHAnsi" w:cstheme="majorHAnsi"/>
          <w:iCs/>
          <w:color w:val="000000" w:themeColor="text1"/>
        </w:rPr>
        <w:t xml:space="preserve">, </w:t>
      </w:r>
      <w:r>
        <w:rPr>
          <w:rFonts w:asciiTheme="majorHAnsi" w:hAnsiTheme="majorHAnsi" w:cstheme="majorHAnsi"/>
          <w:iCs/>
          <w:color w:val="000000" w:themeColor="text1"/>
        </w:rPr>
        <w:t>and by</w:t>
      </w:r>
      <w:r w:rsidRPr="00540764">
        <w:rPr>
          <w:rFonts w:asciiTheme="majorHAnsi" w:hAnsiTheme="majorHAnsi" w:cstheme="majorHAnsi"/>
          <w:iCs/>
          <w:color w:val="000000" w:themeColor="text1"/>
        </w:rPr>
        <w:t xml:space="preserve"> screening the used oil sample for halogens, or by submitting the sample to a Utah-certified laboratory for analysis in accordance with the analytical requirements of </w:t>
      </w:r>
      <w:r w:rsidRPr="00540764">
        <w:rPr>
          <w:rFonts w:asciiTheme="majorHAnsi" w:hAnsiTheme="majorHAnsi" w:cstheme="majorHAnsi"/>
          <w:iCs/>
        </w:rPr>
        <w:t>Attachment 6 (Analysis Plan)</w:t>
      </w:r>
      <w:r w:rsidRPr="00540764">
        <w:rPr>
          <w:rFonts w:asciiTheme="majorHAnsi" w:hAnsiTheme="majorHAnsi" w:cstheme="majorHAnsi"/>
          <w:iCs/>
          <w:color w:val="FF0000"/>
        </w:rPr>
        <w:t>.</w:t>
      </w:r>
    </w:p>
    <w:p w14:paraId="1BAABED9" w14:textId="531E3D60" w:rsidR="00D16CFB" w:rsidRPr="002C2C5D" w:rsidRDefault="00D16CFB" w:rsidP="007673A5">
      <w:pPr>
        <w:tabs>
          <w:tab w:val="left" w:pos="900"/>
        </w:tabs>
        <w:autoSpaceDE w:val="0"/>
        <w:autoSpaceDN w:val="0"/>
        <w:adjustRightInd w:val="0"/>
        <w:spacing w:after="180"/>
        <w:ind w:left="990" w:hanging="990"/>
        <w:rPr>
          <w:rFonts w:asciiTheme="majorHAnsi" w:hAnsiTheme="majorHAnsi" w:cstheme="majorHAnsi"/>
          <w:iCs/>
          <w:color w:val="000000" w:themeColor="text1"/>
        </w:rPr>
      </w:pPr>
      <w:r w:rsidRPr="00540764">
        <w:rPr>
          <w:rFonts w:asciiTheme="majorHAnsi" w:hAnsiTheme="majorHAnsi" w:cstheme="majorHAnsi"/>
          <w:iCs/>
          <w:color w:val="000000" w:themeColor="text1"/>
        </w:rPr>
        <w:t>II.A.</w:t>
      </w:r>
      <w:r>
        <w:rPr>
          <w:rFonts w:asciiTheme="majorHAnsi" w:hAnsiTheme="majorHAnsi" w:cstheme="majorHAnsi"/>
          <w:iCs/>
          <w:color w:val="000000" w:themeColor="text1"/>
        </w:rPr>
        <w:t>8</w:t>
      </w:r>
      <w:r w:rsidRPr="00540764">
        <w:rPr>
          <w:rFonts w:asciiTheme="majorHAnsi" w:hAnsiTheme="majorHAnsi" w:cstheme="majorHAnsi"/>
          <w:iCs/>
          <w:color w:val="000000" w:themeColor="text1"/>
        </w:rPr>
        <w:t>.b.</w:t>
      </w:r>
      <w:r w:rsidRPr="00540764">
        <w:rPr>
          <w:rFonts w:asciiTheme="majorHAnsi" w:hAnsiTheme="majorHAnsi" w:cstheme="majorHAnsi"/>
          <w:iCs/>
          <w:color w:val="000000" w:themeColor="text1"/>
        </w:rPr>
        <w:tab/>
        <w:t>The Permittee shall then record the results of the halogen testing</w:t>
      </w:r>
      <w:r>
        <w:rPr>
          <w:rFonts w:asciiTheme="majorHAnsi" w:hAnsiTheme="majorHAnsi" w:cstheme="majorHAnsi"/>
          <w:iCs/>
          <w:color w:val="000000" w:themeColor="text1"/>
        </w:rPr>
        <w:t xml:space="preserve"> in the facility operating record.</w:t>
      </w:r>
    </w:p>
    <w:p w14:paraId="006846B4" w14:textId="0A7CB6C7" w:rsidR="00D16CFB" w:rsidRPr="002C2C5D" w:rsidRDefault="00D16CFB" w:rsidP="007673A5">
      <w:pPr>
        <w:tabs>
          <w:tab w:val="left" w:pos="900"/>
        </w:tabs>
        <w:autoSpaceDE w:val="0"/>
        <w:autoSpaceDN w:val="0"/>
        <w:adjustRightInd w:val="0"/>
        <w:spacing w:after="180"/>
        <w:ind w:left="990" w:hanging="990"/>
        <w:rPr>
          <w:rFonts w:asciiTheme="majorHAnsi" w:hAnsiTheme="majorHAnsi" w:cstheme="majorHAnsi"/>
        </w:rPr>
      </w:pPr>
      <w:r w:rsidRPr="002C2C5D">
        <w:rPr>
          <w:rFonts w:asciiTheme="majorHAnsi" w:hAnsiTheme="majorHAnsi" w:cstheme="majorHAnsi"/>
          <w:iCs/>
          <w:color w:val="000000" w:themeColor="text1"/>
        </w:rPr>
        <w:t>II.A.</w:t>
      </w:r>
      <w:r>
        <w:rPr>
          <w:rFonts w:asciiTheme="majorHAnsi" w:hAnsiTheme="majorHAnsi" w:cstheme="majorHAnsi"/>
          <w:iCs/>
          <w:color w:val="000000" w:themeColor="text1"/>
        </w:rPr>
        <w:t>9</w:t>
      </w:r>
      <w:r w:rsidRPr="002C2C5D">
        <w:rPr>
          <w:rFonts w:asciiTheme="majorHAnsi" w:hAnsiTheme="majorHAnsi" w:cstheme="majorHAnsi"/>
          <w:iCs/>
          <w:color w:val="000000" w:themeColor="text1"/>
        </w:rPr>
        <w:t>.</w:t>
      </w:r>
      <w:r w:rsidRPr="002C2C5D">
        <w:rPr>
          <w:rFonts w:asciiTheme="majorHAnsi" w:hAnsiTheme="majorHAnsi" w:cstheme="majorHAnsi"/>
          <w:iCs/>
          <w:color w:val="000000" w:themeColor="text1"/>
        </w:rPr>
        <w:tab/>
      </w:r>
      <w:r w:rsidRPr="002C2C5D">
        <w:rPr>
          <w:rFonts w:asciiTheme="majorHAnsi" w:hAnsiTheme="majorHAnsi" w:cstheme="majorHAnsi"/>
        </w:rPr>
        <w:t xml:space="preserve">The Permittee </w:t>
      </w:r>
      <w:r w:rsidR="007C523A" w:rsidRPr="002C2C5D">
        <w:rPr>
          <w:rFonts w:asciiTheme="majorHAnsi" w:hAnsiTheme="majorHAnsi" w:cstheme="majorHAnsi"/>
        </w:rPr>
        <w:t>shall utilize</w:t>
      </w:r>
      <w:r w:rsidR="00447D8D">
        <w:rPr>
          <w:rFonts w:asciiTheme="majorHAnsi" w:hAnsiTheme="majorHAnsi" w:cstheme="majorHAnsi"/>
        </w:rPr>
        <w:t xml:space="preserve"> </w:t>
      </w:r>
      <w:r w:rsidR="007C523A">
        <w:rPr>
          <w:rFonts w:asciiTheme="majorHAnsi" w:hAnsiTheme="majorHAnsi" w:cstheme="majorHAnsi"/>
        </w:rPr>
        <w:t xml:space="preserve">a </w:t>
      </w:r>
      <w:r w:rsidR="00447D8D">
        <w:rPr>
          <w:rFonts w:asciiTheme="majorHAnsi" w:hAnsiTheme="majorHAnsi" w:cstheme="majorHAnsi"/>
        </w:rPr>
        <w:t xml:space="preserve">Utah Used Oil Permitted Transporters to </w:t>
      </w:r>
      <w:r w:rsidRPr="002C2C5D">
        <w:rPr>
          <w:rFonts w:asciiTheme="majorHAnsi" w:hAnsiTheme="majorHAnsi" w:cstheme="majorHAnsi"/>
        </w:rPr>
        <w:t>deliver shipments of used oil</w:t>
      </w:r>
      <w:r w:rsidR="007C523A">
        <w:rPr>
          <w:rFonts w:asciiTheme="majorHAnsi" w:hAnsiTheme="majorHAnsi" w:cstheme="majorHAnsi"/>
        </w:rPr>
        <w:t xml:space="preserve"> in accordance with R315-15 of the Utah Administrative Code</w:t>
      </w:r>
      <w:r w:rsidRPr="002C2C5D">
        <w:rPr>
          <w:rFonts w:asciiTheme="majorHAnsi" w:hAnsiTheme="majorHAnsi" w:cstheme="majorHAnsi"/>
        </w:rPr>
        <w:t>.</w:t>
      </w:r>
    </w:p>
    <w:p w14:paraId="3B6D1FE3" w14:textId="77777777" w:rsidR="00D16CFB" w:rsidRPr="00F068A8" w:rsidRDefault="00D16CFB" w:rsidP="007673A5">
      <w:pPr>
        <w:tabs>
          <w:tab w:val="left" w:pos="900"/>
        </w:tabs>
        <w:spacing w:after="180"/>
        <w:ind w:left="990" w:hanging="990"/>
        <w:rPr>
          <w:rFonts w:asciiTheme="majorHAnsi" w:hAnsiTheme="majorHAnsi" w:cstheme="majorHAnsi"/>
        </w:rPr>
      </w:pPr>
      <w:r w:rsidRPr="002C2C5D">
        <w:rPr>
          <w:rFonts w:asciiTheme="majorHAnsi" w:hAnsiTheme="majorHAnsi" w:cstheme="majorHAnsi"/>
        </w:rPr>
        <w:t>II.A.10.</w:t>
      </w:r>
      <w:r w:rsidRPr="002C2C5D">
        <w:rPr>
          <w:rFonts w:asciiTheme="majorHAnsi" w:hAnsiTheme="majorHAnsi" w:cstheme="majorHAnsi"/>
        </w:rPr>
        <w:tab/>
        <w:t>Used oil recovered from oily water shall be managed as used oil in accordance with R315-</w:t>
      </w:r>
      <w:r w:rsidRPr="00F068A8">
        <w:rPr>
          <w:rFonts w:asciiTheme="majorHAnsi" w:hAnsiTheme="majorHAnsi" w:cstheme="majorHAnsi"/>
        </w:rPr>
        <w:t>15 of the Utah Administrative Code and this Permit.</w:t>
      </w:r>
    </w:p>
    <w:p w14:paraId="6958B279" w14:textId="45641FC1" w:rsidR="0039716D" w:rsidRDefault="0039716D">
      <w:pPr>
        <w:spacing w:after="180"/>
        <w:ind w:left="990" w:right="43" w:hanging="990"/>
        <w:pPrChange w:id="329" w:author="Michelle Weis" w:date="2019-12-16T09:14:00Z">
          <w:pPr>
            <w:tabs>
              <w:tab w:val="left" w:pos="900"/>
            </w:tabs>
            <w:autoSpaceDE w:val="0"/>
            <w:autoSpaceDN w:val="0"/>
            <w:adjustRightInd w:val="0"/>
            <w:spacing w:after="180"/>
            <w:ind w:left="990" w:hanging="990"/>
          </w:pPr>
        </w:pPrChange>
      </w:pPr>
      <w:del w:id="330" w:author="Michelle Weis" w:date="2019-12-16T09:14:00Z">
        <w:r w:rsidRPr="00F068A8" w:rsidDel="00BA5DE9">
          <w:lastRenderedPageBreak/>
          <w:delText>II.A.11.</w:delText>
        </w:r>
        <w:r w:rsidRPr="00F068A8" w:rsidDel="00BA5DE9">
          <w:tab/>
          <w:delText xml:space="preserve">The Permittee </w:delText>
        </w:r>
        <w:r w:rsidR="00447D8D" w:rsidRPr="00F068A8" w:rsidDel="00BA5DE9">
          <w:delText xml:space="preserve">shall </w:delText>
        </w:r>
        <w:r w:rsidRPr="00F068A8" w:rsidDel="00BA5DE9">
          <w:delText xml:space="preserve">sample and analyze oily </w:delText>
        </w:r>
      </w:del>
      <w:del w:id="331" w:author="Michelle Weis" w:date="2019-11-22T14:58:00Z">
        <w:r w:rsidRPr="00F068A8" w:rsidDel="0090029D">
          <w:delText xml:space="preserve">water </w:delText>
        </w:r>
      </w:del>
      <w:del w:id="332" w:author="Michelle Weis" w:date="2019-11-22T15:00:00Z">
        <w:r w:rsidRPr="00F068A8" w:rsidDel="0090029D">
          <w:delText xml:space="preserve">prior to shipment </w:delText>
        </w:r>
        <w:r w:rsidR="00D16CFB" w:rsidRPr="00F068A8" w:rsidDel="0090029D">
          <w:delText>and disposal to</w:delText>
        </w:r>
        <w:r w:rsidRPr="00F068A8" w:rsidDel="0090029D">
          <w:delText xml:space="preserve"> determine if the oily water is a hazardous waste</w:delText>
        </w:r>
        <w:r w:rsidR="00D16CFB" w:rsidRPr="00F068A8" w:rsidDel="0090029D">
          <w:delText xml:space="preserve"> or a </w:delText>
        </w:r>
        <w:r w:rsidRPr="00F068A8" w:rsidDel="0090029D">
          <w:delText>non-hazardous</w:delText>
        </w:r>
        <w:r w:rsidR="00D16CFB" w:rsidRPr="00F068A8" w:rsidDel="0090029D">
          <w:delText xml:space="preserve"> waste.</w:delText>
        </w:r>
      </w:del>
    </w:p>
    <w:p w14:paraId="3BD60B20" w14:textId="71BBEA3B" w:rsidR="009106E4" w:rsidRPr="009843AB" w:rsidRDefault="009106E4" w:rsidP="007673A5">
      <w:pPr>
        <w:tabs>
          <w:tab w:val="left" w:pos="900"/>
        </w:tabs>
        <w:autoSpaceDE w:val="0"/>
        <w:autoSpaceDN w:val="0"/>
        <w:adjustRightInd w:val="0"/>
        <w:spacing w:after="180"/>
        <w:ind w:left="990" w:hanging="990"/>
      </w:pPr>
      <w:r>
        <w:t>II.A.</w:t>
      </w:r>
      <w:del w:id="333" w:author="Michelle Weis" w:date="2019-12-16T09:14:00Z">
        <w:r w:rsidDel="00BA5DE9">
          <w:delText>12</w:delText>
        </w:r>
      </w:del>
      <w:ins w:id="334" w:author="Michelle Weis" w:date="2020-03-27T10:33:00Z">
        <w:r w:rsidR="005E33D7">
          <w:t>11.</w:t>
        </w:r>
      </w:ins>
      <w:del w:id="335" w:author="Michelle Weis" w:date="2020-03-27T10:33:00Z">
        <w:r w:rsidDel="005E33D7">
          <w:delText>.</w:delText>
        </w:r>
      </w:del>
      <w:r>
        <w:t>The Permittee shall visually inspect one out of every 20 containers of used oil filters (labeled as properly drained) received at the facility to verify the used oil filters are properly drained in accordance with R315-15</w:t>
      </w:r>
      <w:r w:rsidR="00B06CA6">
        <w:t>-1.6</w:t>
      </w:r>
      <w:r>
        <w:t xml:space="preserve"> and </w:t>
      </w:r>
      <w:r w:rsidRPr="005E09D6">
        <w:rPr>
          <w:rFonts w:eastAsiaTheme="minorHAnsi"/>
        </w:rPr>
        <w:t>R315-261</w:t>
      </w:r>
      <w:r w:rsidR="00B06CA6">
        <w:rPr>
          <w:rFonts w:eastAsiaTheme="minorHAnsi"/>
        </w:rPr>
        <w:t>-</w:t>
      </w:r>
      <w:r w:rsidRPr="005E09D6">
        <w:rPr>
          <w:rFonts w:eastAsiaTheme="minorHAnsi"/>
        </w:rPr>
        <w:t>4</w:t>
      </w:r>
      <w:r w:rsidR="00B06CA6">
        <w:rPr>
          <w:rFonts w:eastAsiaTheme="minorHAnsi"/>
        </w:rPr>
        <w:t>(b)(13)</w:t>
      </w:r>
      <w:r>
        <w:rPr>
          <w:rFonts w:eastAsiaTheme="minorHAnsi"/>
        </w:rPr>
        <w:t xml:space="preserve"> of the Utah Administrative Code.  </w:t>
      </w:r>
    </w:p>
    <w:p w14:paraId="71AB146A" w14:textId="77777777" w:rsidR="00181F2A" w:rsidRPr="00886D16" w:rsidRDefault="00181F2A" w:rsidP="007673A5">
      <w:pPr>
        <w:tabs>
          <w:tab w:val="left" w:pos="900"/>
        </w:tabs>
        <w:spacing w:after="120"/>
        <w:ind w:left="990" w:hanging="990"/>
        <w:rPr>
          <w:rFonts w:asciiTheme="majorHAnsi" w:hAnsiTheme="majorHAnsi" w:cstheme="majorHAnsi"/>
          <w:b/>
        </w:rPr>
      </w:pPr>
      <w:r w:rsidRPr="00886D16">
        <w:rPr>
          <w:rFonts w:asciiTheme="majorHAnsi" w:hAnsiTheme="majorHAnsi" w:cstheme="majorHAnsi"/>
          <w:b/>
        </w:rPr>
        <w:t>II.B.</w:t>
      </w:r>
      <w:r w:rsidRPr="00886D16">
        <w:rPr>
          <w:rFonts w:asciiTheme="majorHAnsi" w:hAnsiTheme="majorHAnsi" w:cstheme="majorHAnsi"/>
          <w:b/>
        </w:rPr>
        <w:tab/>
        <w:t>PCB Contaminated Used Oil</w:t>
      </w:r>
    </w:p>
    <w:p w14:paraId="62E55393" w14:textId="77777777" w:rsidR="00BA5DE9" w:rsidRDefault="00181F2A">
      <w:pPr>
        <w:widowControl w:val="0"/>
        <w:spacing w:after="180"/>
        <w:ind w:left="990" w:hanging="990"/>
        <w:rPr>
          <w:ins w:id="336" w:author="Michelle Weis" w:date="2019-12-16T09:17:00Z"/>
          <w:rFonts w:asciiTheme="majorHAnsi" w:hAnsiTheme="majorHAnsi" w:cstheme="majorHAnsi"/>
        </w:rPr>
        <w:pPrChange w:id="337" w:author="Michelle Weis" w:date="2019-11-25T11:45:00Z">
          <w:pPr>
            <w:tabs>
              <w:tab w:val="left" w:pos="900"/>
              <w:tab w:val="left" w:pos="1080"/>
            </w:tabs>
            <w:autoSpaceDE w:val="0"/>
            <w:autoSpaceDN w:val="0"/>
            <w:adjustRightInd w:val="0"/>
            <w:spacing w:after="120"/>
            <w:ind w:left="990" w:hanging="990"/>
          </w:pPr>
        </w:pPrChange>
      </w:pPr>
      <w:del w:id="338" w:author="Michelle Weis" w:date="2019-12-16T09:17:00Z">
        <w:r w:rsidDel="00BA5DE9">
          <w:rPr>
            <w:rFonts w:asciiTheme="majorHAnsi" w:hAnsiTheme="majorHAnsi" w:cstheme="majorHAnsi"/>
          </w:rPr>
          <w:delText>II.B.1.</w:delText>
        </w:r>
        <w:r w:rsidDel="00BA5DE9">
          <w:rPr>
            <w:rFonts w:asciiTheme="majorHAnsi" w:hAnsiTheme="majorHAnsi" w:cstheme="majorHAnsi"/>
          </w:rPr>
          <w:tab/>
        </w:r>
        <w:r w:rsidRPr="002C2C5D" w:rsidDel="00BA5DE9">
          <w:rPr>
            <w:rFonts w:asciiTheme="majorHAnsi" w:hAnsiTheme="majorHAnsi" w:cstheme="majorHAnsi"/>
          </w:rPr>
          <w:delText xml:space="preserve">The Permittee shall not accept or store used oil with PCB concentrations greater than or equal to </w:delText>
        </w:r>
      </w:del>
      <w:del w:id="339" w:author="Michelle Weis" w:date="2019-11-25T11:44:00Z">
        <w:r w:rsidRPr="002C2C5D" w:rsidDel="00A274A9">
          <w:rPr>
            <w:rFonts w:asciiTheme="majorHAnsi" w:hAnsiTheme="majorHAnsi" w:cstheme="majorHAnsi"/>
          </w:rPr>
          <w:delText xml:space="preserve">50 </w:delText>
        </w:r>
      </w:del>
      <w:del w:id="340" w:author="Michelle Weis" w:date="2019-12-16T09:17:00Z">
        <w:r w:rsidRPr="002C2C5D" w:rsidDel="00BA5DE9">
          <w:rPr>
            <w:rFonts w:asciiTheme="majorHAnsi" w:hAnsiTheme="majorHAnsi" w:cstheme="majorHAnsi"/>
          </w:rPr>
          <w:delText>mg/kg (ppm)</w:delText>
        </w:r>
      </w:del>
      <w:del w:id="341" w:author="Michelle Weis" w:date="2019-11-25T11:44:00Z">
        <w:r w:rsidRPr="002C2C5D" w:rsidDel="00A274A9">
          <w:rPr>
            <w:rFonts w:asciiTheme="majorHAnsi" w:hAnsiTheme="majorHAnsi" w:cstheme="majorHAnsi"/>
          </w:rPr>
          <w:delText xml:space="preserve"> unless the Permittee complies with TSCA regulations 40 CFR 761.</w:delText>
        </w:r>
      </w:del>
      <w:del w:id="342" w:author="Michelle Weis" w:date="2019-12-16T09:17:00Z">
        <w:r w:rsidRPr="002C2C5D" w:rsidDel="00BA5DE9">
          <w:rPr>
            <w:rFonts w:asciiTheme="majorHAnsi" w:hAnsiTheme="majorHAnsi" w:cstheme="majorHAnsi"/>
          </w:rPr>
          <w:delText xml:space="preserve">  </w:delText>
        </w:r>
      </w:del>
    </w:p>
    <w:p w14:paraId="7DEAAE94" w14:textId="248AE04B" w:rsidR="007C523A" w:rsidRDefault="00A274A9">
      <w:pPr>
        <w:widowControl w:val="0"/>
        <w:spacing w:after="180"/>
        <w:ind w:left="990" w:hanging="990"/>
        <w:rPr>
          <w:b/>
        </w:rPr>
        <w:pPrChange w:id="343" w:author="Michelle Weis" w:date="2019-11-25T11:45:00Z">
          <w:pPr>
            <w:tabs>
              <w:tab w:val="left" w:pos="900"/>
              <w:tab w:val="left" w:pos="1080"/>
            </w:tabs>
            <w:autoSpaceDE w:val="0"/>
            <w:autoSpaceDN w:val="0"/>
            <w:adjustRightInd w:val="0"/>
            <w:spacing w:after="120"/>
            <w:ind w:left="990" w:hanging="990"/>
          </w:pPr>
        </w:pPrChange>
      </w:pPr>
      <w:ins w:id="344" w:author="Michelle Weis" w:date="2019-11-25T11:44:00Z">
        <w:r>
          <w:rPr>
            <w:rFonts w:asciiTheme="majorHAnsi" w:hAnsiTheme="majorHAnsi" w:cstheme="majorHAnsi"/>
          </w:rPr>
          <w:t>II.B.</w:t>
        </w:r>
      </w:ins>
      <w:ins w:id="345" w:author="Michelle Weis" w:date="2019-12-16T09:17:00Z">
        <w:r w:rsidR="00BA5DE9">
          <w:rPr>
            <w:rFonts w:asciiTheme="majorHAnsi" w:hAnsiTheme="majorHAnsi" w:cstheme="majorHAnsi"/>
          </w:rPr>
          <w:t>1</w:t>
        </w:r>
      </w:ins>
      <w:ins w:id="346" w:author="Michelle Weis" w:date="2019-11-25T11:44:00Z">
        <w:r>
          <w:rPr>
            <w:rFonts w:asciiTheme="majorHAnsi" w:hAnsiTheme="majorHAnsi" w:cstheme="majorHAnsi"/>
          </w:rPr>
          <w:t>.</w:t>
        </w:r>
        <w:r>
          <w:rPr>
            <w:rFonts w:asciiTheme="majorHAnsi" w:hAnsiTheme="majorHAnsi" w:cstheme="majorHAnsi"/>
          </w:rPr>
          <w:tab/>
        </w:r>
        <w:r w:rsidRPr="002B5AE1">
          <w:t xml:space="preserve">The Permittee shall notify the Director within 24 hours of any used oil </w:t>
        </w:r>
        <w:del w:id="347" w:author="Deborah Ng" w:date="2020-03-27T08:08:00Z">
          <w:r w:rsidRPr="002B5AE1" w:rsidDel="00643588">
            <w:delText xml:space="preserve">found at the facility </w:delText>
          </w:r>
        </w:del>
        <w:r w:rsidRPr="002B5AE1">
          <w:t xml:space="preserve">with </w:t>
        </w:r>
      </w:ins>
      <w:ins w:id="348" w:author="Deborah Ng" w:date="2020-03-27T08:08:00Z">
        <w:r w:rsidR="00643588">
          <w:t xml:space="preserve">a </w:t>
        </w:r>
      </w:ins>
      <w:ins w:id="349" w:author="Michelle Weis" w:date="2019-11-25T11:44:00Z">
        <w:r w:rsidRPr="002B5AE1">
          <w:t>PCB concentr</w:t>
        </w:r>
        <w:r>
          <w:t>ation</w:t>
        </w:r>
        <w:del w:id="350" w:author="Deborah Ng" w:date="2020-03-27T08:09:00Z">
          <w:r w:rsidDel="00643588">
            <w:delText>s</w:delText>
          </w:r>
        </w:del>
        <w:r>
          <w:t xml:space="preserve"> greater than or equal to 2</w:t>
        </w:r>
        <w:r w:rsidRPr="002B5AE1">
          <w:t xml:space="preserve"> mg/kg (ppm).</w:t>
        </w:r>
      </w:ins>
      <w:ins w:id="351" w:author="Michelle Weis" w:date="2019-11-25T11:45:00Z">
        <w:r>
          <w:t xml:space="preserve">  </w:t>
        </w:r>
      </w:ins>
      <w:r w:rsidR="00181F2A" w:rsidRPr="002C2C5D">
        <w:rPr>
          <w:rFonts w:asciiTheme="majorHAnsi" w:hAnsiTheme="majorHAnsi" w:cstheme="majorHAnsi"/>
        </w:rPr>
        <w:t>Used oils containing PCB concentrations greater than or equal to 2 mg/kg but less than 50 mg/kg are subject to both R315-15 of the Utah Administrative Code and 40 CFR 761.</w:t>
      </w:r>
      <w:r w:rsidR="007C523A" w:rsidRPr="007C523A">
        <w:rPr>
          <w:b/>
        </w:rPr>
        <w:t xml:space="preserve"> </w:t>
      </w:r>
    </w:p>
    <w:p w14:paraId="6E513E9C" w14:textId="7C3A8091" w:rsidR="007C523A" w:rsidRPr="00E85ACE" w:rsidRDefault="007C523A" w:rsidP="007673A5">
      <w:pPr>
        <w:tabs>
          <w:tab w:val="left" w:pos="900"/>
          <w:tab w:val="left" w:pos="1080"/>
        </w:tabs>
        <w:autoSpaceDE w:val="0"/>
        <w:autoSpaceDN w:val="0"/>
        <w:adjustRightInd w:val="0"/>
        <w:spacing w:after="120"/>
        <w:ind w:left="990" w:hanging="990"/>
        <w:rPr>
          <w:b/>
        </w:rPr>
      </w:pPr>
      <w:r w:rsidRPr="00E85ACE">
        <w:rPr>
          <w:b/>
        </w:rPr>
        <w:t>II.</w:t>
      </w:r>
      <w:r>
        <w:rPr>
          <w:b/>
        </w:rPr>
        <w:t>C</w:t>
      </w:r>
      <w:r w:rsidRPr="00E85ACE">
        <w:rPr>
          <w:b/>
        </w:rPr>
        <w:t>.</w:t>
      </w:r>
      <w:r w:rsidRPr="00E85ACE">
        <w:rPr>
          <w:b/>
        </w:rPr>
        <w:tab/>
        <w:t>Used Oil Loading and Unloading Requirements</w:t>
      </w:r>
    </w:p>
    <w:p w14:paraId="12266281" w14:textId="1145EB95" w:rsidR="007C523A" w:rsidRDefault="007C523A" w:rsidP="007673A5">
      <w:pPr>
        <w:tabs>
          <w:tab w:val="left" w:pos="900"/>
          <w:tab w:val="left" w:pos="1080"/>
        </w:tabs>
        <w:spacing w:after="120"/>
        <w:ind w:left="990" w:right="43" w:hanging="990"/>
      </w:pPr>
      <w:r w:rsidRPr="00E85ACE">
        <w:t>II.</w:t>
      </w:r>
      <w:r>
        <w:t>C</w:t>
      </w:r>
      <w:r w:rsidRPr="00E85ACE">
        <w:t>.1.</w:t>
      </w:r>
      <w:r w:rsidRPr="00E85ACE">
        <w:rPr>
          <w:color w:val="FF0000"/>
        </w:rPr>
        <w:tab/>
      </w:r>
      <w:r w:rsidRPr="00E85ACE">
        <w:t xml:space="preserve">The Permittee shall ensure that operations involving the loading or unloading of used </w:t>
      </w:r>
      <w:ins w:id="352" w:author="Michelle Weis" w:date="2020-01-28T16:04:00Z">
        <w:r w:rsidR="007123B2">
          <w:t xml:space="preserve">oil </w:t>
        </w:r>
      </w:ins>
      <w:r w:rsidRPr="00E85ACE">
        <w:t>are conducted in accordance with Attachment 7 (Used oil Loading and Unloading Procedures).</w:t>
      </w:r>
    </w:p>
    <w:p w14:paraId="30B96D1C" w14:textId="20EE15D3" w:rsidR="007C523A" w:rsidRPr="00E85ACE" w:rsidRDefault="007C523A" w:rsidP="007673A5">
      <w:pPr>
        <w:tabs>
          <w:tab w:val="left" w:pos="900"/>
          <w:tab w:val="left" w:pos="1080"/>
        </w:tabs>
        <w:spacing w:after="120"/>
        <w:ind w:left="990" w:right="43" w:hanging="990"/>
        <w:rPr>
          <w:b/>
        </w:rPr>
      </w:pPr>
      <w:r w:rsidRPr="00E85ACE">
        <w:rPr>
          <w:b/>
          <w:iCs/>
        </w:rPr>
        <w:t>II.</w:t>
      </w:r>
      <w:r>
        <w:rPr>
          <w:b/>
          <w:iCs/>
        </w:rPr>
        <w:t>D</w:t>
      </w:r>
      <w:r w:rsidRPr="00E85ACE">
        <w:rPr>
          <w:b/>
          <w:iCs/>
        </w:rPr>
        <w:t>.</w:t>
      </w:r>
      <w:r w:rsidRPr="00E85ACE">
        <w:rPr>
          <w:b/>
          <w:iCs/>
        </w:rPr>
        <w:tab/>
      </w:r>
      <w:r w:rsidRPr="00E85ACE">
        <w:rPr>
          <w:b/>
        </w:rPr>
        <w:t xml:space="preserve">Used Oil Sampling and Analysis </w:t>
      </w:r>
    </w:p>
    <w:p w14:paraId="549B9B58" w14:textId="5A6DC328" w:rsidR="007C523A" w:rsidRPr="009843AB" w:rsidRDefault="007C523A" w:rsidP="007673A5">
      <w:pPr>
        <w:pStyle w:val="ListParagraph"/>
        <w:tabs>
          <w:tab w:val="left" w:pos="900"/>
          <w:tab w:val="left" w:pos="990"/>
        </w:tabs>
        <w:spacing w:after="180"/>
        <w:ind w:left="990" w:hanging="990"/>
        <w:contextualSpacing w:val="0"/>
      </w:pPr>
      <w:r w:rsidRPr="00E85ACE">
        <w:rPr>
          <w:iCs/>
        </w:rPr>
        <w:t>II.</w:t>
      </w:r>
      <w:r>
        <w:rPr>
          <w:iCs/>
        </w:rPr>
        <w:t>D</w:t>
      </w:r>
      <w:r w:rsidRPr="00E85ACE">
        <w:rPr>
          <w:iCs/>
        </w:rPr>
        <w:t>.1.</w:t>
      </w:r>
      <w:r w:rsidRPr="00E85ACE">
        <w:rPr>
          <w:iCs/>
        </w:rPr>
        <w:tab/>
      </w:r>
      <w:r w:rsidRPr="00E85ACE">
        <w:t>The Permittee shall ensure a representative sample is collected from tanks, totes, drums or other containers in accordance with Attachment 5 (Used Oil Sample Collection Procedures).  Sampling personnel shall</w:t>
      </w:r>
      <w:r w:rsidRPr="009843AB">
        <w:t xml:space="preserve"> be trained on appropriate sampling methods for each type of container and matrix.</w:t>
      </w:r>
    </w:p>
    <w:p w14:paraId="35F701F0" w14:textId="5424F9AF" w:rsidR="00762959" w:rsidRDefault="007C523A">
      <w:pPr>
        <w:pStyle w:val="ListParagraph"/>
        <w:spacing w:after="180"/>
        <w:ind w:left="990" w:hanging="990"/>
        <w:contextualSpacing w:val="0"/>
        <w:pPrChange w:id="353" w:author="Michelle Weis" w:date="2019-12-16T09:17:00Z">
          <w:pPr>
            <w:pStyle w:val="ListParagraph"/>
            <w:tabs>
              <w:tab w:val="left" w:pos="900"/>
              <w:tab w:val="left" w:pos="990"/>
            </w:tabs>
            <w:spacing w:after="180"/>
            <w:ind w:left="990" w:hanging="990"/>
            <w:contextualSpacing w:val="0"/>
          </w:pPr>
        </w:pPrChange>
      </w:pPr>
      <w:r>
        <w:t>II.D.2.</w:t>
      </w:r>
      <w:r>
        <w:tab/>
      </w:r>
      <w:r w:rsidRPr="009843AB">
        <w:t>Samples collected from bulk oil</w:t>
      </w:r>
      <w:ins w:id="354" w:author="Michelle Weis" w:date="2020-03-27T10:37:00Z">
        <w:r w:rsidR="00013D81">
          <w:t>/oily water</w:t>
        </w:r>
      </w:ins>
      <w:r w:rsidRPr="009843AB">
        <w:t xml:space="preserve"> containers greater than </w:t>
      </w:r>
      <w:r w:rsidR="00762959">
        <w:t>550</w:t>
      </w:r>
      <w:r w:rsidRPr="009843AB">
        <w:t xml:space="preserve"> gallons shall be individual samples, not composite samples.</w:t>
      </w:r>
    </w:p>
    <w:p w14:paraId="0AF902EF" w14:textId="389EE4CC" w:rsidR="00762959" w:rsidRDefault="00694128">
      <w:pPr>
        <w:pStyle w:val="ListParagraph"/>
        <w:spacing w:after="180"/>
        <w:ind w:left="990" w:hanging="990"/>
        <w:contextualSpacing w:val="0"/>
        <w:pPrChange w:id="355" w:author="Michelle Weis" w:date="2019-12-16T09:18:00Z">
          <w:pPr>
            <w:pStyle w:val="ListParagraph"/>
            <w:tabs>
              <w:tab w:val="left" w:pos="900"/>
              <w:tab w:val="left" w:pos="990"/>
            </w:tabs>
            <w:spacing w:after="180"/>
            <w:ind w:left="990" w:hanging="990"/>
            <w:contextualSpacing w:val="0"/>
          </w:pPr>
        </w:pPrChange>
      </w:pPr>
      <w:r>
        <w:t>II.D.3.</w:t>
      </w:r>
      <w:r>
        <w:tab/>
      </w:r>
      <w:r w:rsidR="00762959" w:rsidRPr="009843AB">
        <w:t xml:space="preserve">A representative composite sample may be collected from individual drums or containers containing used oil from the same source.  A representative composite sample may consist of not more than four drums/containers or </w:t>
      </w:r>
      <w:r w:rsidR="00762959">
        <w:t>550</w:t>
      </w:r>
      <w:r w:rsidR="00762959" w:rsidRPr="009843AB">
        <w:t xml:space="preserve"> gallons, whichever is less, per composite sample.  The individual samples shall be taken and consolidated into one representative composite sample </w:t>
      </w:r>
      <w:r w:rsidR="00762959">
        <w:t xml:space="preserve">(Attachment 5 – Sample Collection Procedures) </w:t>
      </w:r>
      <w:r w:rsidR="00762959" w:rsidRPr="009843AB">
        <w:t>and tested.</w:t>
      </w:r>
    </w:p>
    <w:p w14:paraId="0DF2529C" w14:textId="4916B429" w:rsidR="00762959" w:rsidRDefault="00762959">
      <w:pPr>
        <w:pStyle w:val="ListParagraph"/>
        <w:shd w:val="clear" w:color="auto" w:fill="FFFFFF" w:themeFill="background1"/>
        <w:spacing w:after="180"/>
        <w:ind w:left="990" w:hanging="990"/>
        <w:contextualSpacing w:val="0"/>
        <w:rPr>
          <w:ins w:id="356" w:author="Michelle Weis" w:date="2019-12-16T09:19:00Z"/>
        </w:rPr>
        <w:pPrChange w:id="357" w:author="Michelle Weis" w:date="2019-12-16T09:18:00Z">
          <w:pPr>
            <w:pStyle w:val="ListParagraph"/>
            <w:shd w:val="clear" w:color="auto" w:fill="FFFFFF" w:themeFill="background1"/>
            <w:tabs>
              <w:tab w:val="left" w:pos="900"/>
              <w:tab w:val="left" w:pos="990"/>
            </w:tabs>
            <w:spacing w:after="180"/>
            <w:ind w:left="990" w:hanging="990"/>
            <w:contextualSpacing w:val="0"/>
          </w:pPr>
        </w:pPrChange>
      </w:pPr>
      <w:r>
        <w:t>II.</w:t>
      </w:r>
      <w:r w:rsidR="00694128">
        <w:t>D</w:t>
      </w:r>
      <w:r>
        <w:t>.4.</w:t>
      </w:r>
      <w:r>
        <w:tab/>
      </w:r>
      <w:r w:rsidRPr="009843AB">
        <w:t>Drums or containers of used oil from different sources or processes shall be sampled individually</w:t>
      </w:r>
      <w:r>
        <w:t>.</w:t>
      </w:r>
    </w:p>
    <w:p w14:paraId="2457DE99" w14:textId="132F6B0E" w:rsidR="00762959" w:rsidRDefault="00762959" w:rsidP="00013D81">
      <w:pPr>
        <w:pStyle w:val="ListParagraph"/>
        <w:shd w:val="clear" w:color="auto" w:fill="FFFFFF" w:themeFill="background1"/>
        <w:tabs>
          <w:tab w:val="left" w:pos="900"/>
          <w:tab w:val="left" w:pos="990"/>
        </w:tabs>
        <w:spacing w:after="180"/>
        <w:ind w:left="990" w:hanging="990"/>
        <w:contextualSpacing w:val="0"/>
        <w:rPr>
          <w:rFonts w:asciiTheme="majorHAnsi" w:hAnsiTheme="majorHAnsi" w:cstheme="majorHAnsi"/>
        </w:rPr>
      </w:pPr>
      <w:r>
        <w:rPr>
          <w:rFonts w:asciiTheme="majorHAnsi" w:hAnsiTheme="majorHAnsi" w:cstheme="majorHAnsi"/>
        </w:rPr>
        <w:t>II.</w:t>
      </w:r>
      <w:r w:rsidR="00694128">
        <w:rPr>
          <w:rFonts w:asciiTheme="majorHAnsi" w:hAnsiTheme="majorHAnsi" w:cstheme="majorHAnsi"/>
        </w:rPr>
        <w:t>D</w:t>
      </w:r>
      <w:r>
        <w:rPr>
          <w:rFonts w:asciiTheme="majorHAnsi" w:hAnsiTheme="majorHAnsi" w:cstheme="majorHAnsi"/>
        </w:rPr>
        <w:t>.5.</w:t>
      </w:r>
      <w:r>
        <w:rPr>
          <w:rFonts w:asciiTheme="majorHAnsi" w:hAnsiTheme="majorHAnsi" w:cstheme="majorHAnsi"/>
        </w:rPr>
        <w:tab/>
      </w:r>
      <w:r w:rsidRPr="009843AB">
        <w:rPr>
          <w:rFonts w:asciiTheme="majorHAnsi" w:hAnsiTheme="majorHAnsi" w:cstheme="majorHAnsi"/>
        </w:rPr>
        <w:t xml:space="preserve">A COLIWASA shall be used to collect samples from drums or containers less than or equal to </w:t>
      </w:r>
      <w:r>
        <w:rPr>
          <w:rFonts w:asciiTheme="majorHAnsi" w:hAnsiTheme="majorHAnsi" w:cstheme="majorHAnsi"/>
        </w:rPr>
        <w:t>275</w:t>
      </w:r>
      <w:r w:rsidRPr="009843AB">
        <w:rPr>
          <w:rFonts w:asciiTheme="majorHAnsi" w:hAnsiTheme="majorHAnsi" w:cstheme="majorHAnsi"/>
        </w:rPr>
        <w:t xml:space="preserve"> gallons.  The entire COLIWASA contents shall be place in </w:t>
      </w:r>
      <w:r w:rsidR="00960C2F">
        <w:rPr>
          <w:rFonts w:asciiTheme="majorHAnsi" w:hAnsiTheme="majorHAnsi" w:cstheme="majorHAnsi"/>
        </w:rPr>
        <w:t xml:space="preserve">the </w:t>
      </w:r>
      <w:r w:rsidRPr="009843AB">
        <w:rPr>
          <w:rFonts w:asciiTheme="majorHAnsi" w:hAnsiTheme="majorHAnsi" w:cstheme="majorHAnsi"/>
        </w:rPr>
        <w:t>sample container.</w:t>
      </w:r>
    </w:p>
    <w:p w14:paraId="2C709F7A" w14:textId="1D2AC02B" w:rsidR="00B83DDB" w:rsidRDefault="00762959" w:rsidP="00013D81">
      <w:pPr>
        <w:pStyle w:val="ListParagraph"/>
        <w:shd w:val="clear" w:color="auto" w:fill="FFFFFF" w:themeFill="background1"/>
        <w:tabs>
          <w:tab w:val="left" w:pos="900"/>
          <w:tab w:val="left" w:pos="990"/>
        </w:tabs>
        <w:spacing w:after="180"/>
        <w:ind w:left="990" w:hanging="990"/>
        <w:contextualSpacing w:val="0"/>
        <w:rPr>
          <w:iCs/>
        </w:rPr>
      </w:pPr>
      <w:r>
        <w:rPr>
          <w:iCs/>
        </w:rPr>
        <w:t>II.</w:t>
      </w:r>
      <w:r w:rsidR="00694128">
        <w:rPr>
          <w:iCs/>
        </w:rPr>
        <w:t>D</w:t>
      </w:r>
      <w:r>
        <w:rPr>
          <w:iCs/>
        </w:rPr>
        <w:t>.6.</w:t>
      </w:r>
      <w:r>
        <w:rPr>
          <w:iCs/>
        </w:rPr>
        <w:tab/>
      </w:r>
      <w:r w:rsidRPr="005C581D">
        <w:rPr>
          <w:iCs/>
        </w:rPr>
        <w:t xml:space="preserve">The Permittee shall </w:t>
      </w:r>
      <w:r>
        <w:rPr>
          <w:iCs/>
        </w:rPr>
        <w:t>analyses</w:t>
      </w:r>
      <w:r w:rsidRPr="005C581D">
        <w:rPr>
          <w:iCs/>
        </w:rPr>
        <w:t xml:space="preserve"> used oil </w:t>
      </w:r>
      <w:r>
        <w:rPr>
          <w:iCs/>
        </w:rPr>
        <w:t xml:space="preserve">and other related materials </w:t>
      </w:r>
      <w:r w:rsidRPr="005C581D">
        <w:rPr>
          <w:iCs/>
        </w:rPr>
        <w:t xml:space="preserve">in accordance with the </w:t>
      </w:r>
      <w:r w:rsidRPr="00DE5EA3">
        <w:rPr>
          <w:iCs/>
        </w:rPr>
        <w:t>requirements of Attachment 6 (Analysis Plan).</w:t>
      </w:r>
    </w:p>
    <w:p w14:paraId="7308D801" w14:textId="6078E192" w:rsidR="00681DED" w:rsidRDefault="0005751F">
      <w:pPr>
        <w:pStyle w:val="ListParagraph"/>
        <w:shd w:val="clear" w:color="auto" w:fill="FFFFFF" w:themeFill="background1"/>
        <w:spacing w:after="180"/>
        <w:ind w:left="990" w:hanging="990"/>
        <w:contextualSpacing w:val="0"/>
        <w:rPr>
          <w:rFonts w:asciiTheme="majorHAnsi" w:hAnsiTheme="majorHAnsi" w:cstheme="majorHAnsi"/>
          <w:b/>
        </w:rPr>
        <w:pPrChange w:id="358" w:author="Michelle Weis" w:date="2019-12-16T09:18:00Z">
          <w:pPr>
            <w:pStyle w:val="ListParagraph"/>
            <w:shd w:val="clear" w:color="auto" w:fill="FFFFFF" w:themeFill="background1"/>
            <w:tabs>
              <w:tab w:val="left" w:pos="900"/>
              <w:tab w:val="left" w:pos="990"/>
            </w:tabs>
            <w:spacing w:after="180"/>
            <w:ind w:left="990" w:hanging="990"/>
            <w:contextualSpacing w:val="0"/>
          </w:pPr>
        </w:pPrChange>
      </w:pPr>
      <w:r w:rsidRPr="00977EB1">
        <w:rPr>
          <w:rFonts w:asciiTheme="majorHAnsi" w:hAnsiTheme="majorHAnsi" w:cstheme="majorHAnsi"/>
          <w:b/>
        </w:rPr>
        <w:t>II.</w:t>
      </w:r>
      <w:r w:rsidR="007C523A">
        <w:rPr>
          <w:rFonts w:asciiTheme="majorHAnsi" w:hAnsiTheme="majorHAnsi" w:cstheme="majorHAnsi"/>
          <w:b/>
        </w:rPr>
        <w:t>E</w:t>
      </w:r>
      <w:r w:rsidRPr="00977EB1">
        <w:rPr>
          <w:rFonts w:asciiTheme="majorHAnsi" w:hAnsiTheme="majorHAnsi" w:cstheme="majorHAnsi"/>
          <w:b/>
        </w:rPr>
        <w:t>.</w:t>
      </w:r>
      <w:r w:rsidRPr="00977EB1">
        <w:rPr>
          <w:rFonts w:asciiTheme="majorHAnsi" w:hAnsiTheme="majorHAnsi" w:cstheme="majorHAnsi"/>
          <w:b/>
        </w:rPr>
        <w:tab/>
        <w:t>Used Oil</w:t>
      </w:r>
      <w:r w:rsidRPr="00A37E9D">
        <w:rPr>
          <w:rFonts w:asciiTheme="majorHAnsi" w:hAnsiTheme="majorHAnsi" w:cstheme="majorHAnsi"/>
          <w:b/>
        </w:rPr>
        <w:t xml:space="preserve"> Storage</w:t>
      </w:r>
    </w:p>
    <w:p w14:paraId="69B60997" w14:textId="61E98ADC" w:rsidR="00681DED" w:rsidRDefault="009106E4">
      <w:pPr>
        <w:pStyle w:val="ListParagraph"/>
        <w:shd w:val="clear" w:color="auto" w:fill="FFFFFF" w:themeFill="background1"/>
        <w:spacing w:after="120"/>
        <w:ind w:left="994" w:hanging="994"/>
        <w:contextualSpacing w:val="0"/>
        <w:rPr>
          <w:ins w:id="359" w:author="Michelle Weis" w:date="2019-12-16T09:23:00Z"/>
          <w:rFonts w:asciiTheme="majorHAnsi" w:hAnsiTheme="majorHAnsi" w:cstheme="majorHAnsi"/>
        </w:rPr>
        <w:pPrChange w:id="360" w:author="Michelle Weis" w:date="2019-12-16T09:18:00Z">
          <w:pPr>
            <w:pStyle w:val="ListParagraph"/>
            <w:shd w:val="clear" w:color="auto" w:fill="FFFFFF" w:themeFill="background1"/>
            <w:tabs>
              <w:tab w:val="left" w:pos="900"/>
              <w:tab w:val="left" w:pos="990"/>
            </w:tabs>
            <w:spacing w:after="120"/>
            <w:ind w:left="994" w:hanging="994"/>
            <w:contextualSpacing w:val="0"/>
          </w:pPr>
        </w:pPrChange>
      </w:pPr>
      <w:r w:rsidRPr="00FA2A89">
        <w:rPr>
          <w:rFonts w:asciiTheme="majorHAnsi" w:hAnsiTheme="majorHAnsi" w:cstheme="majorHAnsi"/>
        </w:rPr>
        <w:lastRenderedPageBreak/>
        <w:t>II.E.1.</w:t>
      </w:r>
      <w:r w:rsidRPr="00FA2A89">
        <w:rPr>
          <w:rFonts w:asciiTheme="majorHAnsi" w:hAnsiTheme="majorHAnsi" w:cstheme="majorHAnsi"/>
        </w:rPr>
        <w:tab/>
        <w:t>The Permittee shall only store bulk used oil, containers of used oil and oily-water</w:t>
      </w:r>
      <w:r w:rsidR="005A5F65" w:rsidRPr="00FA2A89">
        <w:rPr>
          <w:rFonts w:asciiTheme="majorHAnsi" w:hAnsiTheme="majorHAnsi" w:cstheme="majorHAnsi"/>
        </w:rPr>
        <w:t xml:space="preserve">, </w:t>
      </w:r>
      <w:r w:rsidRPr="00FA2A89">
        <w:rPr>
          <w:rFonts w:asciiTheme="majorHAnsi" w:hAnsiTheme="majorHAnsi" w:cstheme="majorHAnsi"/>
        </w:rPr>
        <w:t xml:space="preserve">in </w:t>
      </w:r>
      <w:r w:rsidR="005A5F65" w:rsidRPr="00FA2A89">
        <w:rPr>
          <w:rFonts w:asciiTheme="majorHAnsi" w:hAnsiTheme="majorHAnsi" w:cstheme="majorHAnsi"/>
        </w:rPr>
        <w:t xml:space="preserve">used oil </w:t>
      </w:r>
      <w:r w:rsidRPr="00FA2A89">
        <w:rPr>
          <w:rFonts w:asciiTheme="majorHAnsi" w:hAnsiTheme="majorHAnsi" w:cstheme="majorHAnsi"/>
        </w:rPr>
        <w:t xml:space="preserve">storage tanks and </w:t>
      </w:r>
      <w:r w:rsidR="005A5F65" w:rsidRPr="00FA2A89">
        <w:rPr>
          <w:rFonts w:asciiTheme="majorHAnsi" w:hAnsiTheme="majorHAnsi" w:cstheme="majorHAnsi"/>
        </w:rPr>
        <w:t xml:space="preserve">container </w:t>
      </w:r>
      <w:r w:rsidRPr="00FA2A89">
        <w:rPr>
          <w:rFonts w:asciiTheme="majorHAnsi" w:hAnsiTheme="majorHAnsi" w:cstheme="majorHAnsi"/>
        </w:rPr>
        <w:t>storage areas</w:t>
      </w:r>
      <w:r w:rsidR="009F5E21" w:rsidRPr="00FA2A89">
        <w:rPr>
          <w:rFonts w:asciiTheme="majorHAnsi" w:hAnsiTheme="majorHAnsi" w:cstheme="majorHAnsi"/>
        </w:rPr>
        <w:t xml:space="preserve"> that are identified and described i</w:t>
      </w:r>
      <w:r w:rsidRPr="00FA2A89">
        <w:rPr>
          <w:rFonts w:asciiTheme="majorHAnsi" w:hAnsiTheme="majorHAnsi" w:cstheme="majorHAnsi"/>
        </w:rPr>
        <w:t>n Table II.E</w:t>
      </w:r>
      <w:r w:rsidR="00B83DDB" w:rsidRPr="00FA2A89">
        <w:rPr>
          <w:rFonts w:asciiTheme="majorHAnsi" w:hAnsiTheme="majorHAnsi" w:cstheme="majorHAnsi"/>
        </w:rPr>
        <w:t>.</w:t>
      </w:r>
    </w:p>
    <w:p w14:paraId="148CAC20" w14:textId="3F5D662A" w:rsidR="009E7181" w:rsidDel="00500811" w:rsidRDefault="009E7181">
      <w:pPr>
        <w:pStyle w:val="ListParagraph"/>
        <w:shd w:val="clear" w:color="auto" w:fill="FFFFFF" w:themeFill="background1"/>
        <w:spacing w:after="120"/>
        <w:ind w:left="994" w:hanging="994"/>
        <w:contextualSpacing w:val="0"/>
        <w:rPr>
          <w:del w:id="361" w:author="Michelle Weis" w:date="2019-12-19T12:49:00Z"/>
          <w:b/>
          <w:sz w:val="20"/>
          <w:szCs w:val="20"/>
        </w:rPr>
        <w:pPrChange w:id="362" w:author="Michelle Weis" w:date="2019-12-16T09:18:00Z">
          <w:pPr>
            <w:pStyle w:val="ListParagraph"/>
            <w:shd w:val="clear" w:color="auto" w:fill="FFFFFF" w:themeFill="background1"/>
            <w:tabs>
              <w:tab w:val="left" w:pos="900"/>
              <w:tab w:val="left" w:pos="990"/>
            </w:tabs>
            <w:spacing w:after="120"/>
            <w:ind w:left="994" w:hanging="994"/>
            <w:contextualSpacing w:val="0"/>
          </w:pPr>
        </w:pPrChange>
      </w:pPr>
    </w:p>
    <w:p w14:paraId="168630D3" w14:textId="00F569E3" w:rsidR="009106E4" w:rsidRPr="00681DED" w:rsidRDefault="0005751F" w:rsidP="00F068A8">
      <w:pPr>
        <w:keepNext/>
        <w:tabs>
          <w:tab w:val="left" w:pos="-1170"/>
          <w:tab w:val="left" w:pos="-720"/>
        </w:tabs>
        <w:autoSpaceDE w:val="0"/>
        <w:autoSpaceDN w:val="0"/>
        <w:adjustRightInd w:val="0"/>
        <w:spacing w:after="120"/>
        <w:ind w:hanging="1008"/>
        <w:jc w:val="center"/>
        <w:rPr>
          <w:rFonts w:asciiTheme="majorHAnsi" w:hAnsiTheme="majorHAnsi" w:cstheme="majorHAnsi"/>
          <w:b/>
        </w:rPr>
      </w:pPr>
      <w:r w:rsidRPr="00681DED">
        <w:rPr>
          <w:b/>
        </w:rPr>
        <w:t>Table II.</w:t>
      </w:r>
      <w:r w:rsidR="00520480" w:rsidRPr="00681DED">
        <w:rPr>
          <w:b/>
        </w:rPr>
        <w:t>E</w:t>
      </w:r>
      <w:r w:rsidRPr="00681DED">
        <w:rPr>
          <w:b/>
        </w:rPr>
        <w:t xml:space="preserve">: </w:t>
      </w:r>
      <w:r w:rsidR="009106E4" w:rsidRPr="00681DED">
        <w:rPr>
          <w:b/>
        </w:rPr>
        <w:t xml:space="preserve"> Description of </w:t>
      </w:r>
      <w:r w:rsidR="009F5E21" w:rsidRPr="00681DED">
        <w:rPr>
          <w:b/>
        </w:rPr>
        <w:t>the facility storage tanks and container storage areas.</w:t>
      </w:r>
    </w:p>
    <w:tbl>
      <w:tblPr>
        <w:tblW w:w="9360" w:type="dxa"/>
        <w:tblInd w:w="108" w:type="dxa"/>
        <w:tblLayout w:type="fixed"/>
        <w:tblLook w:val="04A0" w:firstRow="1" w:lastRow="0" w:firstColumn="1" w:lastColumn="0" w:noHBand="0" w:noVBand="1"/>
        <w:tblPrChange w:id="363" w:author="Deborah Ng" w:date="2020-03-31T10:47:00Z">
          <w:tblPr>
            <w:tblW w:w="9360" w:type="dxa"/>
            <w:tblInd w:w="108" w:type="dxa"/>
            <w:tblLayout w:type="fixed"/>
            <w:tblLook w:val="04A0" w:firstRow="1" w:lastRow="0" w:firstColumn="1" w:lastColumn="0" w:noHBand="0" w:noVBand="1"/>
          </w:tblPr>
        </w:tblPrChange>
      </w:tblPr>
      <w:tblGrid>
        <w:gridCol w:w="1440"/>
        <w:gridCol w:w="1260"/>
        <w:gridCol w:w="1170"/>
        <w:gridCol w:w="5490"/>
        <w:tblGridChange w:id="364">
          <w:tblGrid>
            <w:gridCol w:w="1530"/>
            <w:gridCol w:w="1260"/>
            <w:gridCol w:w="900"/>
            <w:gridCol w:w="5670"/>
          </w:tblGrid>
        </w:tblGridChange>
      </w:tblGrid>
      <w:tr w:rsidR="00222D8B" w:rsidRPr="00D16CFB" w14:paraId="75B95F16" w14:textId="77777777" w:rsidTr="007B7169">
        <w:trPr>
          <w:trHeight w:val="555"/>
          <w:trPrChange w:id="365" w:author="Deborah Ng" w:date="2020-03-31T10:47:00Z">
            <w:trPr>
              <w:trHeight w:val="555"/>
            </w:trPr>
          </w:trPrChange>
        </w:trPr>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Change w:id="366" w:author="Deborah Ng" w:date="2020-03-31T10:47:00Z">
              <w:tcPr>
                <w:tcW w:w="15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tcPrChange>
          </w:tcPr>
          <w:p w14:paraId="4A19F28D" w14:textId="3045EFAC" w:rsidR="00222D8B" w:rsidRPr="00D16CFB" w:rsidRDefault="00222D8B" w:rsidP="00F068A8">
            <w:pPr>
              <w:keepNext/>
              <w:ind w:left="0"/>
              <w:jc w:val="center"/>
              <w:rPr>
                <w:b/>
                <w:bCs/>
                <w:color w:val="000000"/>
                <w:sz w:val="22"/>
                <w:szCs w:val="22"/>
              </w:rPr>
            </w:pPr>
            <w:r w:rsidRPr="00D16CFB">
              <w:rPr>
                <w:b/>
                <w:bCs/>
                <w:color w:val="000000"/>
                <w:sz w:val="22"/>
                <w:szCs w:val="22"/>
              </w:rPr>
              <w:t>Tank No.</w:t>
            </w:r>
          </w:p>
        </w:tc>
        <w:tc>
          <w:tcPr>
            <w:tcW w:w="126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Change w:id="367" w:author="Deborah Ng" w:date="2020-03-31T10:47:00Z">
              <w:tcPr>
                <w:tcW w:w="126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tcPrChange>
          </w:tcPr>
          <w:p w14:paraId="602AE79C" w14:textId="77777777" w:rsidR="00222D8B" w:rsidRPr="00D16CFB" w:rsidRDefault="00222D8B" w:rsidP="00F068A8">
            <w:pPr>
              <w:keepNext/>
              <w:ind w:left="0"/>
              <w:jc w:val="center"/>
              <w:rPr>
                <w:b/>
                <w:bCs/>
                <w:color w:val="000000"/>
                <w:sz w:val="22"/>
                <w:szCs w:val="22"/>
              </w:rPr>
            </w:pPr>
            <w:r w:rsidRPr="00D16CFB">
              <w:rPr>
                <w:b/>
                <w:bCs/>
                <w:color w:val="000000"/>
                <w:sz w:val="22"/>
                <w:szCs w:val="22"/>
              </w:rPr>
              <w:t>Capacity</w:t>
            </w:r>
          </w:p>
          <w:p w14:paraId="607AF4A5" w14:textId="2CA41468" w:rsidR="00222D8B" w:rsidRPr="00B83DDB" w:rsidRDefault="00222D8B" w:rsidP="00895CF3">
            <w:pPr>
              <w:keepNext/>
              <w:ind w:left="0"/>
              <w:jc w:val="center"/>
              <w:rPr>
                <w:b/>
                <w:bCs/>
                <w:color w:val="000000"/>
                <w:sz w:val="18"/>
                <w:szCs w:val="18"/>
              </w:rPr>
            </w:pPr>
            <w:r w:rsidRPr="00B83DDB">
              <w:rPr>
                <w:b/>
                <w:bCs/>
                <w:color w:val="000000"/>
                <w:sz w:val="18"/>
                <w:szCs w:val="18"/>
              </w:rPr>
              <w:t>(</w:t>
            </w:r>
            <w:r w:rsidR="00681DED" w:rsidRPr="00B83DDB">
              <w:rPr>
                <w:b/>
                <w:bCs/>
                <w:color w:val="000000"/>
                <w:sz w:val="18"/>
                <w:szCs w:val="18"/>
              </w:rPr>
              <w:t>Gal</w:t>
            </w:r>
            <w:r w:rsidR="00895CF3">
              <w:rPr>
                <w:b/>
                <w:bCs/>
                <w:color w:val="000000"/>
                <w:sz w:val="18"/>
                <w:szCs w:val="18"/>
              </w:rPr>
              <w:t>lon</w:t>
            </w:r>
            <w:r w:rsidR="003B2A55">
              <w:rPr>
                <w:b/>
                <w:bCs/>
                <w:color w:val="000000"/>
                <w:sz w:val="18"/>
                <w:szCs w:val="18"/>
              </w:rPr>
              <w:t>.</w:t>
            </w:r>
            <w:r w:rsidRPr="00B83DDB">
              <w:rPr>
                <w:b/>
                <w:bCs/>
                <w:color w:val="000000"/>
                <w:sz w:val="18"/>
                <w:szCs w:val="18"/>
              </w:rPr>
              <w:t>)</w:t>
            </w:r>
          </w:p>
        </w:tc>
        <w:tc>
          <w:tcPr>
            <w:tcW w:w="11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Change w:id="368" w:author="Deborah Ng" w:date="2020-03-31T10:47:00Z">
              <w:tcPr>
                <w:tcW w:w="9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tcPrChange>
          </w:tcPr>
          <w:p w14:paraId="68084D95" w14:textId="121337CA" w:rsidR="00222D8B" w:rsidRPr="00D16CFB" w:rsidRDefault="00222D8B" w:rsidP="00F068A8">
            <w:pPr>
              <w:keepNext/>
              <w:ind w:left="0"/>
              <w:jc w:val="center"/>
              <w:rPr>
                <w:b/>
                <w:bCs/>
                <w:color w:val="000000"/>
                <w:sz w:val="22"/>
                <w:szCs w:val="22"/>
              </w:rPr>
            </w:pPr>
            <w:r w:rsidRPr="00222D8B">
              <w:rPr>
                <w:b/>
                <w:bCs/>
                <w:color w:val="000000"/>
                <w:sz w:val="22"/>
                <w:szCs w:val="22"/>
              </w:rPr>
              <w:t>Container Type</w:t>
            </w:r>
          </w:p>
        </w:tc>
        <w:tc>
          <w:tcPr>
            <w:tcW w:w="54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Change w:id="369" w:author="Deborah Ng" w:date="2020-03-31T10:47:00Z">
              <w:tcPr>
                <w:tcW w:w="56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tcPrChange>
          </w:tcPr>
          <w:p w14:paraId="21953FB2" w14:textId="52983463" w:rsidR="00222D8B" w:rsidRPr="00D16CFB" w:rsidRDefault="00222D8B" w:rsidP="00F068A8">
            <w:pPr>
              <w:keepNext/>
              <w:ind w:left="0"/>
              <w:jc w:val="center"/>
              <w:rPr>
                <w:b/>
                <w:bCs/>
                <w:color w:val="000000"/>
                <w:sz w:val="22"/>
                <w:szCs w:val="22"/>
              </w:rPr>
            </w:pPr>
            <w:r w:rsidRPr="00D16CFB">
              <w:rPr>
                <w:b/>
                <w:bCs/>
                <w:color w:val="000000"/>
                <w:sz w:val="22"/>
                <w:szCs w:val="22"/>
              </w:rPr>
              <w:t xml:space="preserve">Type </w:t>
            </w:r>
            <w:r w:rsidRPr="00222D8B">
              <w:rPr>
                <w:b/>
                <w:bCs/>
                <w:color w:val="000000"/>
                <w:sz w:val="22"/>
                <w:szCs w:val="22"/>
              </w:rPr>
              <w:t xml:space="preserve">of </w:t>
            </w:r>
            <w:r w:rsidRPr="00D16CFB">
              <w:rPr>
                <w:b/>
                <w:bCs/>
                <w:color w:val="000000"/>
                <w:sz w:val="22"/>
                <w:szCs w:val="22"/>
              </w:rPr>
              <w:t>Storage and Location</w:t>
            </w:r>
          </w:p>
        </w:tc>
      </w:tr>
      <w:tr w:rsidR="00222D8B" w:rsidRPr="00D16CFB" w14:paraId="228AD1F8" w14:textId="184DB508" w:rsidTr="007B7169">
        <w:trPr>
          <w:trHeight w:val="420"/>
          <w:trPrChange w:id="370" w:author="Deborah Ng" w:date="2020-03-31T10:47:00Z">
            <w:trPr>
              <w:trHeight w:val="420"/>
            </w:trPr>
          </w:trPrChange>
        </w:trPr>
        <w:tc>
          <w:tcPr>
            <w:tcW w:w="1440" w:type="dxa"/>
            <w:tcBorders>
              <w:top w:val="single" w:sz="8" w:space="0" w:color="auto"/>
              <w:left w:val="single" w:sz="8" w:space="0" w:color="auto"/>
              <w:bottom w:val="single" w:sz="8" w:space="0" w:color="auto"/>
              <w:right w:val="single" w:sz="8" w:space="0" w:color="auto"/>
            </w:tcBorders>
            <w:shd w:val="clear" w:color="auto" w:fill="auto"/>
            <w:vAlign w:val="center"/>
            <w:hideMark/>
            <w:tcPrChange w:id="371" w:author="Deborah Ng" w:date="2020-03-31T10:47:00Z">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227B200B" w14:textId="0C3A9C13" w:rsidR="00D16CFB" w:rsidRPr="00BD49CF" w:rsidRDefault="00D16CFB" w:rsidP="001619E0">
            <w:pPr>
              <w:ind w:left="0"/>
              <w:jc w:val="center"/>
              <w:rPr>
                <w:color w:val="000000"/>
                <w:sz w:val="20"/>
                <w:szCs w:val="20"/>
              </w:rPr>
            </w:pPr>
            <w:r w:rsidRPr="00BD49CF">
              <w:rPr>
                <w:color w:val="000000"/>
                <w:sz w:val="20"/>
                <w:szCs w:val="20"/>
              </w:rPr>
              <w:t>DT-1</w:t>
            </w:r>
          </w:p>
        </w:tc>
        <w:tc>
          <w:tcPr>
            <w:tcW w:w="1260" w:type="dxa"/>
            <w:tcBorders>
              <w:top w:val="single" w:sz="8" w:space="0" w:color="auto"/>
              <w:left w:val="nil"/>
              <w:bottom w:val="single" w:sz="8" w:space="0" w:color="auto"/>
              <w:right w:val="single" w:sz="8" w:space="0" w:color="auto"/>
            </w:tcBorders>
            <w:shd w:val="clear" w:color="auto" w:fill="auto"/>
            <w:vAlign w:val="center"/>
            <w:hideMark/>
            <w:tcPrChange w:id="372" w:author="Deborah Ng" w:date="2020-03-31T10:47:00Z">
              <w:tcPr>
                <w:tcW w:w="1260" w:type="dxa"/>
                <w:tcBorders>
                  <w:top w:val="single" w:sz="8" w:space="0" w:color="auto"/>
                  <w:left w:val="nil"/>
                  <w:bottom w:val="single" w:sz="8" w:space="0" w:color="auto"/>
                  <w:right w:val="single" w:sz="8" w:space="0" w:color="auto"/>
                </w:tcBorders>
                <w:shd w:val="clear" w:color="auto" w:fill="auto"/>
                <w:vAlign w:val="center"/>
                <w:hideMark/>
              </w:tcPr>
            </w:tcPrChange>
          </w:tcPr>
          <w:p w14:paraId="6888FF04" w14:textId="3F824D96" w:rsidR="00D16CFB" w:rsidRPr="00BD49CF" w:rsidRDefault="00D16CFB" w:rsidP="001619E0">
            <w:pPr>
              <w:ind w:left="0"/>
              <w:jc w:val="center"/>
              <w:rPr>
                <w:color w:val="000000"/>
                <w:sz w:val="20"/>
                <w:szCs w:val="20"/>
              </w:rPr>
            </w:pPr>
            <w:r w:rsidRPr="00BD49CF">
              <w:rPr>
                <w:color w:val="000000"/>
                <w:sz w:val="20"/>
                <w:szCs w:val="20"/>
              </w:rPr>
              <w:t>27,073</w:t>
            </w:r>
          </w:p>
        </w:tc>
        <w:tc>
          <w:tcPr>
            <w:tcW w:w="1170" w:type="dxa"/>
            <w:tcBorders>
              <w:top w:val="single" w:sz="8" w:space="0" w:color="auto"/>
              <w:left w:val="nil"/>
              <w:bottom w:val="single" w:sz="8" w:space="0" w:color="auto"/>
              <w:right w:val="single" w:sz="8" w:space="0" w:color="auto"/>
            </w:tcBorders>
            <w:shd w:val="clear" w:color="auto" w:fill="auto"/>
            <w:vAlign w:val="center"/>
            <w:hideMark/>
            <w:tcPrChange w:id="373" w:author="Deborah Ng" w:date="2020-03-31T10:47:00Z">
              <w:tcPr>
                <w:tcW w:w="900" w:type="dxa"/>
                <w:tcBorders>
                  <w:top w:val="single" w:sz="8" w:space="0" w:color="auto"/>
                  <w:left w:val="nil"/>
                  <w:bottom w:val="single" w:sz="8" w:space="0" w:color="auto"/>
                  <w:right w:val="single" w:sz="8" w:space="0" w:color="auto"/>
                </w:tcBorders>
                <w:shd w:val="clear" w:color="auto" w:fill="auto"/>
                <w:vAlign w:val="center"/>
                <w:hideMark/>
              </w:tcPr>
            </w:tcPrChange>
          </w:tcPr>
          <w:p w14:paraId="6AAC1F0E" w14:textId="04E739D1" w:rsidR="00D16CFB" w:rsidRPr="00BD49CF" w:rsidRDefault="00D16CFB" w:rsidP="001619E0">
            <w:pPr>
              <w:ind w:left="0"/>
              <w:jc w:val="center"/>
              <w:rPr>
                <w:color w:val="000000"/>
                <w:sz w:val="20"/>
                <w:szCs w:val="20"/>
              </w:rPr>
            </w:pPr>
            <w:r w:rsidRPr="00BD49CF">
              <w:rPr>
                <w:color w:val="000000"/>
                <w:sz w:val="20"/>
                <w:szCs w:val="20"/>
              </w:rPr>
              <w:t>Steel Tank</w:t>
            </w:r>
          </w:p>
        </w:tc>
        <w:tc>
          <w:tcPr>
            <w:tcW w:w="5490" w:type="dxa"/>
            <w:tcBorders>
              <w:top w:val="single" w:sz="8" w:space="0" w:color="auto"/>
              <w:left w:val="nil"/>
              <w:bottom w:val="single" w:sz="8" w:space="0" w:color="auto"/>
              <w:right w:val="single" w:sz="8" w:space="0" w:color="auto"/>
            </w:tcBorders>
            <w:shd w:val="clear" w:color="auto" w:fill="auto"/>
            <w:vAlign w:val="center"/>
            <w:hideMark/>
            <w:tcPrChange w:id="374" w:author="Deborah Ng" w:date="2020-03-31T10:47:00Z">
              <w:tcPr>
                <w:tcW w:w="5670" w:type="dxa"/>
                <w:tcBorders>
                  <w:top w:val="single" w:sz="8" w:space="0" w:color="auto"/>
                  <w:left w:val="nil"/>
                  <w:bottom w:val="single" w:sz="8" w:space="0" w:color="auto"/>
                  <w:right w:val="single" w:sz="8" w:space="0" w:color="auto"/>
                </w:tcBorders>
                <w:shd w:val="clear" w:color="auto" w:fill="auto"/>
                <w:vAlign w:val="center"/>
                <w:hideMark/>
              </w:tcPr>
            </w:tcPrChange>
          </w:tcPr>
          <w:p w14:paraId="68305DC9" w14:textId="61A19499" w:rsidR="00D16CFB" w:rsidRPr="00BD49CF" w:rsidRDefault="00520480" w:rsidP="00F4210D">
            <w:pPr>
              <w:ind w:left="0"/>
              <w:rPr>
                <w:color w:val="000000"/>
                <w:sz w:val="20"/>
                <w:szCs w:val="20"/>
              </w:rPr>
            </w:pPr>
            <w:r w:rsidRPr="00BD49CF">
              <w:rPr>
                <w:color w:val="000000"/>
                <w:sz w:val="20"/>
                <w:szCs w:val="20"/>
              </w:rPr>
              <w:t xml:space="preserve">Flexible </w:t>
            </w:r>
            <w:del w:id="375" w:author="Michelle Weis" w:date="2019-12-19T12:39:00Z">
              <w:r w:rsidRPr="00BD49CF" w:rsidDel="00F4210D">
                <w:rPr>
                  <w:color w:val="000000"/>
                  <w:sz w:val="20"/>
                  <w:szCs w:val="20"/>
                </w:rPr>
                <w:delText xml:space="preserve">storage </w:delText>
              </w:r>
            </w:del>
            <w:ins w:id="376" w:author="Michelle Weis" w:date="2019-12-19T12:39:00Z">
              <w:r w:rsidR="00F4210D" w:rsidRPr="00BD49CF">
                <w:rPr>
                  <w:color w:val="000000"/>
                  <w:sz w:val="20"/>
                  <w:szCs w:val="20"/>
                </w:rPr>
                <w:t xml:space="preserve">Storage </w:t>
              </w:r>
            </w:ins>
            <w:del w:id="377" w:author="Michelle Weis" w:date="2019-12-19T12:39:00Z">
              <w:r w:rsidRPr="00BD49CF" w:rsidDel="00F4210D">
                <w:rPr>
                  <w:color w:val="000000"/>
                  <w:sz w:val="20"/>
                  <w:szCs w:val="20"/>
                </w:rPr>
                <w:delText xml:space="preserve">tank </w:delText>
              </w:r>
            </w:del>
            <w:ins w:id="378" w:author="Michelle Weis" w:date="2019-12-19T12:39:00Z">
              <w:r w:rsidR="00F4210D" w:rsidRPr="00BD49CF">
                <w:rPr>
                  <w:color w:val="000000"/>
                  <w:sz w:val="20"/>
                  <w:szCs w:val="20"/>
                </w:rPr>
                <w:t>Tank  -</w:t>
              </w:r>
            </w:ins>
            <w:del w:id="379" w:author="Michelle Weis" w:date="2019-12-19T12:39:00Z">
              <w:r w:rsidRPr="00BD49CF" w:rsidDel="00F4210D">
                <w:rPr>
                  <w:color w:val="000000"/>
                  <w:sz w:val="20"/>
                  <w:szCs w:val="20"/>
                </w:rPr>
                <w:delText xml:space="preserve">for </w:delText>
              </w:r>
            </w:del>
            <w:ins w:id="380" w:author="Michelle Weis" w:date="2019-12-19T12:39:00Z">
              <w:r w:rsidR="00F4210D" w:rsidRPr="00BD49CF">
                <w:rPr>
                  <w:color w:val="000000"/>
                  <w:sz w:val="20"/>
                  <w:szCs w:val="20"/>
                </w:rPr>
                <w:t xml:space="preserve"> </w:t>
              </w:r>
            </w:ins>
            <w:r w:rsidR="00D16CFB" w:rsidRPr="00BD49CF">
              <w:rPr>
                <w:color w:val="000000"/>
                <w:sz w:val="20"/>
                <w:szCs w:val="20"/>
              </w:rPr>
              <w:t>Used Oil</w:t>
            </w:r>
            <w:ins w:id="381" w:author="Michelle Weis" w:date="2020-01-28T12:06:00Z">
              <w:r w:rsidR="007775DE" w:rsidRPr="00BD49CF">
                <w:rPr>
                  <w:color w:val="000000"/>
                  <w:sz w:val="20"/>
                  <w:szCs w:val="20"/>
                </w:rPr>
                <w:t xml:space="preserve"> or </w:t>
              </w:r>
            </w:ins>
            <w:del w:id="382" w:author="Michelle Weis" w:date="2020-01-28T12:06:00Z">
              <w:r w:rsidRPr="00BD49CF" w:rsidDel="007775DE">
                <w:rPr>
                  <w:color w:val="000000"/>
                  <w:sz w:val="20"/>
                  <w:szCs w:val="20"/>
                </w:rPr>
                <w:delText xml:space="preserve">, </w:delText>
              </w:r>
            </w:del>
            <w:r w:rsidRPr="00BD49CF">
              <w:rPr>
                <w:color w:val="000000"/>
                <w:sz w:val="20"/>
                <w:szCs w:val="20"/>
              </w:rPr>
              <w:t xml:space="preserve">Oily </w:t>
            </w:r>
            <w:del w:id="383" w:author="Michelle Weis" w:date="2019-12-19T12:44:00Z">
              <w:r w:rsidRPr="00BD49CF" w:rsidDel="00500811">
                <w:rPr>
                  <w:color w:val="000000"/>
                  <w:sz w:val="20"/>
                  <w:szCs w:val="20"/>
                </w:rPr>
                <w:delText>Water</w:delText>
              </w:r>
            </w:del>
            <w:del w:id="384" w:author="Michelle Weis" w:date="2019-12-19T12:39:00Z">
              <w:r w:rsidRPr="00BD49CF" w:rsidDel="00F4210D">
                <w:rPr>
                  <w:color w:val="000000"/>
                  <w:sz w:val="20"/>
                  <w:szCs w:val="20"/>
                </w:rPr>
                <w:delText>/</w:delText>
              </w:r>
              <w:r w:rsidR="00D16CFB" w:rsidRPr="00BD49CF" w:rsidDel="00F4210D">
                <w:rPr>
                  <w:color w:val="000000"/>
                  <w:sz w:val="20"/>
                  <w:szCs w:val="20"/>
                </w:rPr>
                <w:delText xml:space="preserve"> </w:delText>
              </w:r>
            </w:del>
            <w:del w:id="385" w:author="Michelle Weis" w:date="2019-12-19T12:44:00Z">
              <w:r w:rsidR="00D16CFB" w:rsidRPr="00BD49CF" w:rsidDel="00500811">
                <w:rPr>
                  <w:color w:val="000000"/>
                  <w:sz w:val="20"/>
                  <w:szCs w:val="20"/>
                </w:rPr>
                <w:delText>Secondary</w:delText>
              </w:r>
            </w:del>
            <w:ins w:id="386" w:author="Michelle Weis" w:date="2019-12-19T12:44:00Z">
              <w:r w:rsidR="00500811" w:rsidRPr="00BD49CF">
                <w:rPr>
                  <w:color w:val="000000"/>
                  <w:sz w:val="20"/>
                  <w:szCs w:val="20"/>
                </w:rPr>
                <w:t>Water</w:t>
              </w:r>
            </w:ins>
            <w:ins w:id="387" w:author="Michelle Weis" w:date="2020-01-28T12:04:00Z">
              <w:r w:rsidR="007775DE" w:rsidRPr="00BD49CF">
                <w:rPr>
                  <w:color w:val="000000"/>
                  <w:sz w:val="20"/>
                  <w:szCs w:val="20"/>
                </w:rPr>
                <w:t>/</w:t>
              </w:r>
            </w:ins>
            <w:ins w:id="388" w:author="Michelle Weis" w:date="2019-12-19T12:44:00Z">
              <w:r w:rsidR="00500811" w:rsidRPr="00BD49CF">
                <w:rPr>
                  <w:color w:val="000000"/>
                  <w:sz w:val="20"/>
                  <w:szCs w:val="20"/>
                </w:rPr>
                <w:t>Secondary</w:t>
              </w:r>
            </w:ins>
            <w:r w:rsidR="00D16CFB" w:rsidRPr="00BD49CF">
              <w:rPr>
                <w:color w:val="000000"/>
                <w:sz w:val="20"/>
                <w:szCs w:val="20"/>
              </w:rPr>
              <w:t xml:space="preserve"> Containment Tank Farm</w:t>
            </w:r>
          </w:p>
        </w:tc>
      </w:tr>
      <w:tr w:rsidR="00222D8B" w:rsidRPr="00D16CFB" w14:paraId="2B9C0E6F" w14:textId="77777777" w:rsidTr="007B7169">
        <w:trPr>
          <w:trHeight w:val="352"/>
          <w:trPrChange w:id="389" w:author="Deborah Ng" w:date="2020-03-31T10:47:00Z">
            <w:trPr>
              <w:trHeight w:val="352"/>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390"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42A5EACA" w14:textId="77777777" w:rsidR="00D16CFB" w:rsidRPr="00D16CFB" w:rsidRDefault="00D16CFB" w:rsidP="00D16CFB">
            <w:pPr>
              <w:ind w:left="0"/>
              <w:jc w:val="center"/>
              <w:rPr>
                <w:color w:val="000000"/>
                <w:sz w:val="20"/>
                <w:szCs w:val="20"/>
              </w:rPr>
            </w:pPr>
            <w:r w:rsidRPr="00D16CFB">
              <w:rPr>
                <w:color w:val="000000"/>
                <w:sz w:val="20"/>
                <w:szCs w:val="20"/>
              </w:rPr>
              <w:t>DT-5</w:t>
            </w:r>
          </w:p>
        </w:tc>
        <w:tc>
          <w:tcPr>
            <w:tcW w:w="1260" w:type="dxa"/>
            <w:tcBorders>
              <w:top w:val="nil"/>
              <w:left w:val="nil"/>
              <w:bottom w:val="single" w:sz="8" w:space="0" w:color="auto"/>
              <w:right w:val="single" w:sz="8" w:space="0" w:color="auto"/>
            </w:tcBorders>
            <w:shd w:val="clear" w:color="auto" w:fill="auto"/>
            <w:vAlign w:val="center"/>
            <w:hideMark/>
            <w:tcPrChange w:id="391"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722D1D19" w14:textId="77777777" w:rsidR="00D16CFB" w:rsidRPr="00D16CFB" w:rsidRDefault="00D16CFB" w:rsidP="00D16CFB">
            <w:pPr>
              <w:ind w:left="0"/>
              <w:jc w:val="center"/>
              <w:rPr>
                <w:color w:val="000000"/>
                <w:sz w:val="20"/>
                <w:szCs w:val="20"/>
              </w:rPr>
            </w:pPr>
            <w:r w:rsidRPr="00D16CFB">
              <w:rPr>
                <w:color w:val="000000"/>
                <w:sz w:val="20"/>
                <w:szCs w:val="20"/>
              </w:rPr>
              <w:t>12,263</w:t>
            </w:r>
          </w:p>
        </w:tc>
        <w:tc>
          <w:tcPr>
            <w:tcW w:w="1170" w:type="dxa"/>
            <w:tcBorders>
              <w:top w:val="nil"/>
              <w:left w:val="nil"/>
              <w:bottom w:val="single" w:sz="8" w:space="0" w:color="auto"/>
              <w:right w:val="single" w:sz="8" w:space="0" w:color="auto"/>
            </w:tcBorders>
            <w:shd w:val="clear" w:color="auto" w:fill="auto"/>
            <w:vAlign w:val="center"/>
            <w:hideMark/>
            <w:tcPrChange w:id="392"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47C2407E"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393"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0230F7B8" w14:textId="6FCED607" w:rsidR="00D16CFB" w:rsidRPr="00D16CFB" w:rsidRDefault="00D16CFB" w:rsidP="001619E0">
            <w:pPr>
              <w:ind w:left="0"/>
              <w:rPr>
                <w:color w:val="000000"/>
                <w:sz w:val="20"/>
                <w:szCs w:val="20"/>
              </w:rPr>
            </w:pPr>
            <w:del w:id="394" w:author="Leonardo Calcagno" w:date="2019-04-02T12:03:00Z">
              <w:r w:rsidRPr="00D16CFB" w:rsidDel="001619E0">
                <w:rPr>
                  <w:color w:val="000000"/>
                  <w:sz w:val="20"/>
                  <w:szCs w:val="20"/>
                </w:rPr>
                <w:delText>Used Oil/Secondary Containment Tank Farm</w:delText>
              </w:r>
            </w:del>
            <w:ins w:id="395" w:author="Leonardo Calcagno" w:date="2019-04-02T12:04:00Z">
              <w:r w:rsidR="001619E0">
                <w:rPr>
                  <w:color w:val="000000"/>
                  <w:sz w:val="20"/>
                  <w:szCs w:val="20"/>
                </w:rPr>
                <w:t>Universal Waste Antifreeze Secondary Containment Tank Farm</w:t>
              </w:r>
            </w:ins>
          </w:p>
        </w:tc>
      </w:tr>
      <w:tr w:rsidR="00222D8B" w:rsidRPr="00D16CFB" w14:paraId="77E950CB" w14:textId="77777777" w:rsidTr="007B7169">
        <w:trPr>
          <w:trHeight w:val="300"/>
          <w:trPrChange w:id="396" w:author="Deborah Ng" w:date="2020-03-31T10:47:00Z">
            <w:trPr>
              <w:trHeight w:val="300"/>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397"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1CE281D5" w14:textId="77777777" w:rsidR="00D16CFB" w:rsidRPr="00D16CFB" w:rsidRDefault="00D16CFB" w:rsidP="00D16CFB">
            <w:pPr>
              <w:ind w:left="0"/>
              <w:jc w:val="center"/>
              <w:rPr>
                <w:color w:val="000000"/>
                <w:sz w:val="20"/>
                <w:szCs w:val="20"/>
              </w:rPr>
            </w:pPr>
            <w:r w:rsidRPr="00D16CFB">
              <w:rPr>
                <w:color w:val="000000"/>
                <w:sz w:val="20"/>
                <w:szCs w:val="20"/>
              </w:rPr>
              <w:t>DT-6</w:t>
            </w:r>
          </w:p>
        </w:tc>
        <w:tc>
          <w:tcPr>
            <w:tcW w:w="1260" w:type="dxa"/>
            <w:tcBorders>
              <w:top w:val="nil"/>
              <w:left w:val="nil"/>
              <w:bottom w:val="single" w:sz="8" w:space="0" w:color="auto"/>
              <w:right w:val="single" w:sz="8" w:space="0" w:color="auto"/>
            </w:tcBorders>
            <w:shd w:val="clear" w:color="auto" w:fill="auto"/>
            <w:vAlign w:val="center"/>
            <w:hideMark/>
            <w:tcPrChange w:id="398"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389B9A20" w14:textId="77777777" w:rsidR="00D16CFB" w:rsidRPr="00D16CFB" w:rsidRDefault="00D16CFB" w:rsidP="00D16CFB">
            <w:pPr>
              <w:ind w:left="0"/>
              <w:jc w:val="center"/>
              <w:rPr>
                <w:color w:val="000000"/>
                <w:sz w:val="20"/>
                <w:szCs w:val="20"/>
              </w:rPr>
            </w:pPr>
            <w:r w:rsidRPr="00D16CFB">
              <w:rPr>
                <w:color w:val="000000"/>
                <w:sz w:val="20"/>
                <w:szCs w:val="20"/>
              </w:rPr>
              <w:t>12,263</w:t>
            </w:r>
          </w:p>
        </w:tc>
        <w:tc>
          <w:tcPr>
            <w:tcW w:w="1170" w:type="dxa"/>
            <w:tcBorders>
              <w:top w:val="nil"/>
              <w:left w:val="nil"/>
              <w:bottom w:val="single" w:sz="8" w:space="0" w:color="auto"/>
              <w:right w:val="single" w:sz="8" w:space="0" w:color="auto"/>
            </w:tcBorders>
            <w:shd w:val="clear" w:color="auto" w:fill="auto"/>
            <w:vAlign w:val="center"/>
            <w:hideMark/>
            <w:tcPrChange w:id="399"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44749DFC"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00"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48DD96A7" w14:textId="7FAF1A1A" w:rsidR="00D16CFB" w:rsidRPr="00D16CFB" w:rsidRDefault="00D16CFB" w:rsidP="007775DE">
            <w:pPr>
              <w:ind w:left="0"/>
              <w:rPr>
                <w:color w:val="000000"/>
                <w:sz w:val="20"/>
                <w:szCs w:val="20"/>
              </w:rPr>
            </w:pPr>
            <w:del w:id="401" w:author="Leonardo Calcagno" w:date="2019-04-02T12:04:00Z">
              <w:r w:rsidRPr="00D16CFB" w:rsidDel="001619E0">
                <w:rPr>
                  <w:color w:val="000000"/>
                  <w:sz w:val="20"/>
                  <w:szCs w:val="20"/>
                </w:rPr>
                <w:delText>Used Oil/Secondary Containment Tank Farm</w:delText>
              </w:r>
            </w:del>
            <w:ins w:id="402" w:author="Leonardo Calcagno" w:date="2019-04-02T12:04:00Z">
              <w:r w:rsidR="001619E0">
                <w:rPr>
                  <w:color w:val="000000"/>
                  <w:sz w:val="20"/>
                  <w:szCs w:val="20"/>
                </w:rPr>
                <w:t>Universal Waste Antifreeze</w:t>
              </w:r>
            </w:ins>
            <w:ins w:id="403" w:author="Michelle Weis" w:date="2020-01-28T12:05:00Z">
              <w:r w:rsidR="007775DE">
                <w:rPr>
                  <w:color w:val="000000"/>
                  <w:sz w:val="20"/>
                  <w:szCs w:val="20"/>
                </w:rPr>
                <w:t>/</w:t>
              </w:r>
            </w:ins>
            <w:ins w:id="404" w:author="Leonardo Calcagno" w:date="2019-04-02T12:04:00Z">
              <w:del w:id="405" w:author="Michelle Weis" w:date="2020-01-28T12:05:00Z">
                <w:r w:rsidR="001619E0" w:rsidDel="007775DE">
                  <w:rPr>
                    <w:color w:val="000000"/>
                    <w:sz w:val="20"/>
                    <w:szCs w:val="20"/>
                  </w:rPr>
                  <w:delText xml:space="preserve"> </w:delText>
                </w:r>
              </w:del>
              <w:r w:rsidR="001619E0">
                <w:rPr>
                  <w:color w:val="000000"/>
                  <w:sz w:val="20"/>
                  <w:szCs w:val="20"/>
                </w:rPr>
                <w:t>Secondary Containment Tank Farm</w:t>
              </w:r>
            </w:ins>
          </w:p>
        </w:tc>
      </w:tr>
      <w:tr w:rsidR="00222D8B" w:rsidRPr="00D16CFB" w14:paraId="425E67AE" w14:textId="77777777" w:rsidTr="007B7169">
        <w:trPr>
          <w:trHeight w:val="516"/>
          <w:trPrChange w:id="406" w:author="Deborah Ng" w:date="2020-03-31T10:47:00Z">
            <w:trPr>
              <w:trHeight w:val="516"/>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07"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4CCD6A91" w14:textId="77777777" w:rsidR="00D16CFB" w:rsidRPr="00D16CFB" w:rsidRDefault="00D16CFB" w:rsidP="00D16CFB">
            <w:pPr>
              <w:ind w:left="0"/>
              <w:jc w:val="center"/>
              <w:rPr>
                <w:color w:val="000000"/>
                <w:sz w:val="20"/>
                <w:szCs w:val="20"/>
              </w:rPr>
            </w:pPr>
            <w:r w:rsidRPr="00D16CFB">
              <w:rPr>
                <w:color w:val="000000"/>
                <w:sz w:val="20"/>
                <w:szCs w:val="20"/>
              </w:rPr>
              <w:t>DT-7</w:t>
            </w:r>
          </w:p>
        </w:tc>
        <w:tc>
          <w:tcPr>
            <w:tcW w:w="1260" w:type="dxa"/>
            <w:tcBorders>
              <w:top w:val="nil"/>
              <w:left w:val="nil"/>
              <w:bottom w:val="single" w:sz="8" w:space="0" w:color="auto"/>
              <w:right w:val="single" w:sz="8" w:space="0" w:color="auto"/>
            </w:tcBorders>
            <w:shd w:val="clear" w:color="auto" w:fill="auto"/>
            <w:vAlign w:val="center"/>
            <w:hideMark/>
            <w:tcPrChange w:id="408"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7F7E0906" w14:textId="77777777" w:rsidR="00D16CFB" w:rsidRPr="00D16CFB" w:rsidRDefault="00D16CFB" w:rsidP="00D16CFB">
            <w:pPr>
              <w:ind w:left="0"/>
              <w:jc w:val="center"/>
              <w:rPr>
                <w:color w:val="000000"/>
                <w:sz w:val="20"/>
                <w:szCs w:val="20"/>
              </w:rPr>
            </w:pPr>
            <w:r w:rsidRPr="00D16CFB">
              <w:rPr>
                <w:color w:val="000000"/>
                <w:sz w:val="20"/>
                <w:szCs w:val="20"/>
              </w:rPr>
              <w:t>12,263</w:t>
            </w:r>
          </w:p>
        </w:tc>
        <w:tc>
          <w:tcPr>
            <w:tcW w:w="1170" w:type="dxa"/>
            <w:tcBorders>
              <w:top w:val="nil"/>
              <w:left w:val="nil"/>
              <w:bottom w:val="single" w:sz="8" w:space="0" w:color="auto"/>
              <w:right w:val="single" w:sz="8" w:space="0" w:color="auto"/>
            </w:tcBorders>
            <w:shd w:val="clear" w:color="auto" w:fill="auto"/>
            <w:vAlign w:val="center"/>
            <w:hideMark/>
            <w:tcPrChange w:id="409"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212D2EE8"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10"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5D6D3A32" w14:textId="5C25AD62" w:rsidR="00D16CFB" w:rsidRPr="00D16CFB" w:rsidRDefault="00D16CFB" w:rsidP="007775DE">
            <w:pPr>
              <w:ind w:left="0"/>
              <w:rPr>
                <w:color w:val="000000"/>
                <w:sz w:val="20"/>
                <w:szCs w:val="20"/>
              </w:rPr>
            </w:pPr>
            <w:r w:rsidRPr="00D16CFB">
              <w:rPr>
                <w:color w:val="000000"/>
                <w:sz w:val="20"/>
                <w:szCs w:val="20"/>
              </w:rPr>
              <w:t>Universal Waste Antifreeze</w:t>
            </w:r>
            <w:ins w:id="411" w:author="Michelle Weis" w:date="2020-01-28T12:05:00Z">
              <w:r w:rsidR="007775DE">
                <w:rPr>
                  <w:color w:val="000000"/>
                  <w:sz w:val="20"/>
                  <w:szCs w:val="20"/>
                </w:rPr>
                <w:t>/</w:t>
              </w:r>
            </w:ins>
            <w:del w:id="412" w:author="Michelle Weis" w:date="2020-01-28T12:05:00Z">
              <w:r w:rsidRPr="00D16CFB" w:rsidDel="007775DE">
                <w:rPr>
                  <w:color w:val="000000"/>
                  <w:sz w:val="20"/>
                  <w:szCs w:val="20"/>
                </w:rPr>
                <w:delText xml:space="preserve"> </w:delText>
              </w:r>
            </w:del>
            <w:r w:rsidRPr="00D16CFB">
              <w:rPr>
                <w:color w:val="000000"/>
                <w:sz w:val="20"/>
                <w:szCs w:val="20"/>
              </w:rPr>
              <w:t>Secondary Containment Tank Farm</w:t>
            </w:r>
          </w:p>
        </w:tc>
      </w:tr>
      <w:tr w:rsidR="00222D8B" w:rsidRPr="00D16CFB" w14:paraId="2DE8B9D5" w14:textId="77777777" w:rsidTr="007B7169">
        <w:trPr>
          <w:trHeight w:val="432"/>
          <w:trPrChange w:id="413" w:author="Deborah Ng" w:date="2020-03-31T10:47:00Z">
            <w:trPr>
              <w:trHeight w:val="432"/>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14"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3ABC5E0B" w14:textId="77777777" w:rsidR="00D16CFB" w:rsidRPr="00D16CFB" w:rsidRDefault="00D16CFB" w:rsidP="00D16CFB">
            <w:pPr>
              <w:ind w:left="0"/>
              <w:jc w:val="center"/>
              <w:rPr>
                <w:color w:val="000000"/>
                <w:sz w:val="20"/>
                <w:szCs w:val="20"/>
              </w:rPr>
            </w:pPr>
            <w:r w:rsidRPr="00D16CFB">
              <w:rPr>
                <w:color w:val="000000"/>
                <w:sz w:val="20"/>
                <w:szCs w:val="20"/>
              </w:rPr>
              <w:t>DT-8</w:t>
            </w:r>
          </w:p>
        </w:tc>
        <w:tc>
          <w:tcPr>
            <w:tcW w:w="1260" w:type="dxa"/>
            <w:tcBorders>
              <w:top w:val="nil"/>
              <w:left w:val="nil"/>
              <w:bottom w:val="single" w:sz="8" w:space="0" w:color="auto"/>
              <w:right w:val="single" w:sz="8" w:space="0" w:color="auto"/>
            </w:tcBorders>
            <w:shd w:val="clear" w:color="auto" w:fill="auto"/>
            <w:vAlign w:val="center"/>
            <w:hideMark/>
            <w:tcPrChange w:id="415"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6770B20C" w14:textId="77777777" w:rsidR="00D16CFB" w:rsidRPr="00D16CFB" w:rsidRDefault="00D16CFB" w:rsidP="00D16CFB">
            <w:pPr>
              <w:ind w:left="0"/>
              <w:jc w:val="center"/>
              <w:rPr>
                <w:color w:val="000000"/>
                <w:sz w:val="20"/>
                <w:szCs w:val="20"/>
              </w:rPr>
            </w:pPr>
            <w:r w:rsidRPr="00D16CFB">
              <w:rPr>
                <w:color w:val="000000"/>
                <w:sz w:val="20"/>
                <w:szCs w:val="20"/>
              </w:rPr>
              <w:t>16,144</w:t>
            </w:r>
          </w:p>
        </w:tc>
        <w:tc>
          <w:tcPr>
            <w:tcW w:w="1170" w:type="dxa"/>
            <w:tcBorders>
              <w:top w:val="nil"/>
              <w:left w:val="nil"/>
              <w:bottom w:val="single" w:sz="8" w:space="0" w:color="auto"/>
              <w:right w:val="single" w:sz="8" w:space="0" w:color="auto"/>
            </w:tcBorders>
            <w:shd w:val="clear" w:color="auto" w:fill="auto"/>
            <w:vAlign w:val="center"/>
            <w:hideMark/>
            <w:tcPrChange w:id="416"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696B5F55"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17"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57352C13" w14:textId="47EA98E9" w:rsidR="00D16CFB" w:rsidRPr="00D16CFB" w:rsidRDefault="00D16CFB" w:rsidP="007775DE">
            <w:pPr>
              <w:ind w:left="0"/>
              <w:rPr>
                <w:color w:val="000000"/>
                <w:sz w:val="20"/>
                <w:szCs w:val="20"/>
              </w:rPr>
            </w:pPr>
            <w:r w:rsidRPr="00D16CFB">
              <w:rPr>
                <w:color w:val="000000"/>
                <w:sz w:val="20"/>
                <w:szCs w:val="20"/>
              </w:rPr>
              <w:t>Universal Waste Antifreeze</w:t>
            </w:r>
            <w:ins w:id="418" w:author="Michelle Weis" w:date="2020-01-28T12:05:00Z">
              <w:r w:rsidR="007775DE">
                <w:rPr>
                  <w:color w:val="000000"/>
                  <w:sz w:val="20"/>
                  <w:szCs w:val="20"/>
                </w:rPr>
                <w:t>/</w:t>
              </w:r>
            </w:ins>
            <w:del w:id="419" w:author="Michelle Weis" w:date="2020-01-28T12:05:00Z">
              <w:r w:rsidRPr="00D16CFB" w:rsidDel="007775DE">
                <w:rPr>
                  <w:color w:val="000000"/>
                  <w:sz w:val="20"/>
                  <w:szCs w:val="20"/>
                </w:rPr>
                <w:delText xml:space="preserve"> </w:delText>
              </w:r>
            </w:del>
            <w:r w:rsidRPr="00D16CFB">
              <w:rPr>
                <w:color w:val="000000"/>
                <w:sz w:val="20"/>
                <w:szCs w:val="20"/>
              </w:rPr>
              <w:t>Secondary Containment Tank Farm</w:t>
            </w:r>
          </w:p>
        </w:tc>
      </w:tr>
      <w:tr w:rsidR="00222D8B" w:rsidRPr="00D16CFB" w14:paraId="1C5BFC86" w14:textId="77777777" w:rsidTr="007B7169">
        <w:trPr>
          <w:trHeight w:val="348"/>
          <w:trPrChange w:id="420" w:author="Deborah Ng" w:date="2020-03-31T10:47:00Z">
            <w:trPr>
              <w:trHeight w:val="34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21"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542DED8E" w14:textId="77777777" w:rsidR="00D16CFB" w:rsidRPr="00D16CFB" w:rsidRDefault="00D16CFB" w:rsidP="00D16CFB">
            <w:pPr>
              <w:ind w:left="0"/>
              <w:jc w:val="center"/>
              <w:rPr>
                <w:color w:val="000000"/>
                <w:sz w:val="20"/>
                <w:szCs w:val="20"/>
              </w:rPr>
            </w:pPr>
            <w:r w:rsidRPr="00D16CFB">
              <w:rPr>
                <w:color w:val="000000"/>
                <w:sz w:val="20"/>
                <w:szCs w:val="20"/>
              </w:rPr>
              <w:t>DT-17</w:t>
            </w:r>
          </w:p>
        </w:tc>
        <w:tc>
          <w:tcPr>
            <w:tcW w:w="1260" w:type="dxa"/>
            <w:tcBorders>
              <w:top w:val="nil"/>
              <w:left w:val="nil"/>
              <w:bottom w:val="single" w:sz="8" w:space="0" w:color="auto"/>
              <w:right w:val="single" w:sz="8" w:space="0" w:color="auto"/>
            </w:tcBorders>
            <w:shd w:val="clear" w:color="auto" w:fill="auto"/>
            <w:vAlign w:val="center"/>
            <w:hideMark/>
            <w:tcPrChange w:id="422"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00FF3DE0" w14:textId="77777777" w:rsidR="00D16CFB" w:rsidRPr="00D16CFB" w:rsidRDefault="00D16CFB" w:rsidP="00D16CFB">
            <w:pPr>
              <w:ind w:left="0"/>
              <w:jc w:val="center"/>
              <w:rPr>
                <w:color w:val="000000"/>
                <w:sz w:val="20"/>
                <w:szCs w:val="20"/>
              </w:rPr>
            </w:pPr>
            <w:r w:rsidRPr="00D16CFB">
              <w:rPr>
                <w:color w:val="000000"/>
                <w:sz w:val="20"/>
                <w:szCs w:val="20"/>
              </w:rPr>
              <w:t>19,905</w:t>
            </w:r>
          </w:p>
        </w:tc>
        <w:tc>
          <w:tcPr>
            <w:tcW w:w="1170" w:type="dxa"/>
            <w:tcBorders>
              <w:top w:val="nil"/>
              <w:left w:val="nil"/>
              <w:bottom w:val="single" w:sz="8" w:space="0" w:color="auto"/>
              <w:right w:val="single" w:sz="8" w:space="0" w:color="auto"/>
            </w:tcBorders>
            <w:shd w:val="clear" w:color="auto" w:fill="auto"/>
            <w:vAlign w:val="center"/>
            <w:hideMark/>
            <w:tcPrChange w:id="423"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5AF57352"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24"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1555EC6E" w14:textId="77777777" w:rsidR="00D16CFB" w:rsidRPr="00D16CFB" w:rsidRDefault="00D16CFB" w:rsidP="00D16CFB">
            <w:pPr>
              <w:ind w:left="0"/>
              <w:rPr>
                <w:color w:val="000000"/>
                <w:sz w:val="20"/>
                <w:szCs w:val="20"/>
              </w:rPr>
            </w:pPr>
            <w:r w:rsidRPr="00D16CFB">
              <w:rPr>
                <w:color w:val="000000"/>
                <w:sz w:val="20"/>
                <w:szCs w:val="20"/>
              </w:rPr>
              <w:t>Used Oil/Secondary Containment Tank Farm</w:t>
            </w:r>
          </w:p>
        </w:tc>
      </w:tr>
      <w:tr w:rsidR="00222D8B" w:rsidRPr="00D16CFB" w14:paraId="108EC270" w14:textId="77777777" w:rsidTr="007B7169">
        <w:trPr>
          <w:trHeight w:val="348"/>
          <w:trPrChange w:id="425" w:author="Deborah Ng" w:date="2020-03-31T10:47:00Z">
            <w:trPr>
              <w:trHeight w:val="34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26"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0FF35BE0" w14:textId="77777777" w:rsidR="00D16CFB" w:rsidRPr="00D16CFB" w:rsidRDefault="00D16CFB" w:rsidP="00D16CFB">
            <w:pPr>
              <w:ind w:left="0"/>
              <w:jc w:val="center"/>
              <w:rPr>
                <w:color w:val="000000"/>
                <w:sz w:val="20"/>
                <w:szCs w:val="20"/>
              </w:rPr>
            </w:pPr>
            <w:r w:rsidRPr="00D16CFB">
              <w:rPr>
                <w:color w:val="000000"/>
                <w:sz w:val="20"/>
                <w:szCs w:val="20"/>
              </w:rPr>
              <w:t>DT-18</w:t>
            </w:r>
          </w:p>
        </w:tc>
        <w:tc>
          <w:tcPr>
            <w:tcW w:w="1260" w:type="dxa"/>
            <w:tcBorders>
              <w:top w:val="nil"/>
              <w:left w:val="nil"/>
              <w:bottom w:val="single" w:sz="8" w:space="0" w:color="auto"/>
              <w:right w:val="single" w:sz="8" w:space="0" w:color="auto"/>
            </w:tcBorders>
            <w:shd w:val="clear" w:color="auto" w:fill="auto"/>
            <w:vAlign w:val="center"/>
            <w:hideMark/>
            <w:tcPrChange w:id="427"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061866E3" w14:textId="77777777" w:rsidR="00D16CFB" w:rsidRPr="00D16CFB" w:rsidRDefault="00D16CFB" w:rsidP="00D16CFB">
            <w:pPr>
              <w:ind w:left="0"/>
              <w:jc w:val="center"/>
              <w:rPr>
                <w:color w:val="000000"/>
                <w:sz w:val="20"/>
                <w:szCs w:val="20"/>
              </w:rPr>
            </w:pPr>
            <w:r w:rsidRPr="00D16CFB">
              <w:rPr>
                <w:color w:val="000000"/>
                <w:sz w:val="20"/>
                <w:szCs w:val="20"/>
              </w:rPr>
              <w:t>19,905</w:t>
            </w:r>
          </w:p>
        </w:tc>
        <w:tc>
          <w:tcPr>
            <w:tcW w:w="1170" w:type="dxa"/>
            <w:tcBorders>
              <w:top w:val="nil"/>
              <w:left w:val="nil"/>
              <w:bottom w:val="single" w:sz="8" w:space="0" w:color="auto"/>
              <w:right w:val="single" w:sz="8" w:space="0" w:color="auto"/>
            </w:tcBorders>
            <w:shd w:val="clear" w:color="auto" w:fill="auto"/>
            <w:vAlign w:val="center"/>
            <w:hideMark/>
            <w:tcPrChange w:id="428"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712FC304"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29"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50596544" w14:textId="77777777" w:rsidR="00D16CFB" w:rsidRPr="00D16CFB" w:rsidRDefault="00D16CFB" w:rsidP="00D16CFB">
            <w:pPr>
              <w:ind w:left="0"/>
              <w:rPr>
                <w:color w:val="000000"/>
                <w:sz w:val="20"/>
                <w:szCs w:val="20"/>
              </w:rPr>
            </w:pPr>
            <w:r w:rsidRPr="00D16CFB">
              <w:rPr>
                <w:color w:val="000000"/>
                <w:sz w:val="20"/>
                <w:szCs w:val="20"/>
              </w:rPr>
              <w:t>Used Oil/Secondary Containment Tank Farm</w:t>
            </w:r>
          </w:p>
        </w:tc>
      </w:tr>
      <w:tr w:rsidR="00222D8B" w:rsidRPr="00D16CFB" w14:paraId="4B73B428" w14:textId="77777777" w:rsidTr="007B7169">
        <w:trPr>
          <w:trHeight w:val="360"/>
          <w:trPrChange w:id="430" w:author="Deborah Ng" w:date="2020-03-31T10:47:00Z">
            <w:trPr>
              <w:trHeight w:val="360"/>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31"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4FC60945" w14:textId="77777777" w:rsidR="00D16CFB" w:rsidRPr="00D16CFB" w:rsidRDefault="00D16CFB" w:rsidP="00D16CFB">
            <w:pPr>
              <w:ind w:left="0"/>
              <w:jc w:val="center"/>
              <w:rPr>
                <w:color w:val="000000"/>
                <w:sz w:val="20"/>
                <w:szCs w:val="20"/>
              </w:rPr>
            </w:pPr>
            <w:r w:rsidRPr="00D16CFB">
              <w:rPr>
                <w:color w:val="000000"/>
                <w:sz w:val="20"/>
                <w:szCs w:val="20"/>
              </w:rPr>
              <w:t>DT-19</w:t>
            </w:r>
          </w:p>
        </w:tc>
        <w:tc>
          <w:tcPr>
            <w:tcW w:w="1260" w:type="dxa"/>
            <w:tcBorders>
              <w:top w:val="nil"/>
              <w:left w:val="nil"/>
              <w:bottom w:val="single" w:sz="8" w:space="0" w:color="auto"/>
              <w:right w:val="single" w:sz="8" w:space="0" w:color="auto"/>
            </w:tcBorders>
            <w:shd w:val="clear" w:color="auto" w:fill="auto"/>
            <w:vAlign w:val="center"/>
            <w:hideMark/>
            <w:tcPrChange w:id="432"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7B5E79F3" w14:textId="77777777" w:rsidR="00D16CFB" w:rsidRPr="00D16CFB" w:rsidRDefault="00D16CFB" w:rsidP="00D16CFB">
            <w:pPr>
              <w:ind w:left="0"/>
              <w:jc w:val="center"/>
              <w:rPr>
                <w:color w:val="000000"/>
                <w:sz w:val="20"/>
                <w:szCs w:val="20"/>
              </w:rPr>
            </w:pPr>
            <w:r w:rsidRPr="00D16CFB">
              <w:rPr>
                <w:color w:val="000000"/>
                <w:sz w:val="20"/>
                <w:szCs w:val="20"/>
              </w:rPr>
              <w:t>19,905</w:t>
            </w:r>
          </w:p>
        </w:tc>
        <w:tc>
          <w:tcPr>
            <w:tcW w:w="1170" w:type="dxa"/>
            <w:tcBorders>
              <w:top w:val="nil"/>
              <w:left w:val="nil"/>
              <w:bottom w:val="single" w:sz="8" w:space="0" w:color="auto"/>
              <w:right w:val="single" w:sz="8" w:space="0" w:color="auto"/>
            </w:tcBorders>
            <w:shd w:val="clear" w:color="auto" w:fill="auto"/>
            <w:vAlign w:val="center"/>
            <w:hideMark/>
            <w:tcPrChange w:id="433"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72794FF7"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34"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32FDBE21" w14:textId="77777777" w:rsidR="00D16CFB" w:rsidRPr="00D16CFB" w:rsidRDefault="00D16CFB" w:rsidP="00D16CFB">
            <w:pPr>
              <w:ind w:left="0"/>
              <w:rPr>
                <w:color w:val="000000"/>
                <w:sz w:val="20"/>
                <w:szCs w:val="20"/>
              </w:rPr>
            </w:pPr>
            <w:r w:rsidRPr="00D16CFB">
              <w:rPr>
                <w:color w:val="000000"/>
                <w:sz w:val="20"/>
                <w:szCs w:val="20"/>
              </w:rPr>
              <w:t>Used Oil/Secondary Containment Tank Farm</w:t>
            </w:r>
          </w:p>
        </w:tc>
      </w:tr>
      <w:tr w:rsidR="00222D8B" w:rsidRPr="00D16CFB" w14:paraId="39956752" w14:textId="77777777" w:rsidTr="007B7169">
        <w:trPr>
          <w:trHeight w:val="396"/>
          <w:trPrChange w:id="435" w:author="Deborah Ng" w:date="2020-03-31T10:47:00Z">
            <w:trPr>
              <w:trHeight w:val="396"/>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36"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30D336E7" w14:textId="77777777" w:rsidR="00D16CFB" w:rsidRPr="00D16CFB" w:rsidRDefault="00D16CFB" w:rsidP="00D16CFB">
            <w:pPr>
              <w:ind w:left="0"/>
              <w:jc w:val="center"/>
              <w:rPr>
                <w:color w:val="000000"/>
                <w:sz w:val="20"/>
                <w:szCs w:val="20"/>
              </w:rPr>
            </w:pPr>
            <w:r w:rsidRPr="00D16CFB">
              <w:rPr>
                <w:color w:val="000000"/>
                <w:sz w:val="20"/>
                <w:szCs w:val="20"/>
              </w:rPr>
              <w:t>DT-20</w:t>
            </w:r>
          </w:p>
        </w:tc>
        <w:tc>
          <w:tcPr>
            <w:tcW w:w="1260" w:type="dxa"/>
            <w:tcBorders>
              <w:top w:val="nil"/>
              <w:left w:val="nil"/>
              <w:bottom w:val="single" w:sz="8" w:space="0" w:color="auto"/>
              <w:right w:val="single" w:sz="8" w:space="0" w:color="auto"/>
            </w:tcBorders>
            <w:shd w:val="clear" w:color="auto" w:fill="auto"/>
            <w:vAlign w:val="center"/>
            <w:hideMark/>
            <w:tcPrChange w:id="437"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31EE03A0" w14:textId="77777777" w:rsidR="00D16CFB" w:rsidRPr="00D16CFB" w:rsidRDefault="00D16CFB" w:rsidP="00D16CFB">
            <w:pPr>
              <w:ind w:left="0"/>
              <w:jc w:val="center"/>
              <w:rPr>
                <w:color w:val="000000"/>
                <w:sz w:val="20"/>
                <w:szCs w:val="20"/>
              </w:rPr>
            </w:pPr>
            <w:r w:rsidRPr="00D16CFB">
              <w:rPr>
                <w:color w:val="000000"/>
                <w:sz w:val="20"/>
                <w:szCs w:val="20"/>
              </w:rPr>
              <w:t>19,905</w:t>
            </w:r>
          </w:p>
        </w:tc>
        <w:tc>
          <w:tcPr>
            <w:tcW w:w="1170" w:type="dxa"/>
            <w:tcBorders>
              <w:top w:val="nil"/>
              <w:left w:val="nil"/>
              <w:bottom w:val="single" w:sz="8" w:space="0" w:color="auto"/>
              <w:right w:val="single" w:sz="8" w:space="0" w:color="auto"/>
            </w:tcBorders>
            <w:shd w:val="clear" w:color="auto" w:fill="auto"/>
            <w:vAlign w:val="center"/>
            <w:hideMark/>
            <w:tcPrChange w:id="438"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130DE473"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39"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1701C2A8" w14:textId="77777777" w:rsidR="00D16CFB" w:rsidRPr="00D16CFB" w:rsidRDefault="00D16CFB" w:rsidP="00D16CFB">
            <w:pPr>
              <w:ind w:left="0"/>
              <w:rPr>
                <w:color w:val="000000"/>
                <w:sz w:val="20"/>
                <w:szCs w:val="20"/>
              </w:rPr>
            </w:pPr>
            <w:r w:rsidRPr="00D16CFB">
              <w:rPr>
                <w:color w:val="000000"/>
                <w:sz w:val="20"/>
                <w:szCs w:val="20"/>
              </w:rPr>
              <w:t>Used Oil/Secondary Containment Tank Farm</w:t>
            </w:r>
          </w:p>
        </w:tc>
      </w:tr>
      <w:tr w:rsidR="00222D8B" w:rsidRPr="00D16CFB" w14:paraId="3DC2E85C" w14:textId="77777777" w:rsidTr="007B7169">
        <w:trPr>
          <w:trHeight w:val="528"/>
          <w:trPrChange w:id="440" w:author="Deborah Ng" w:date="2020-03-31T10:47:00Z">
            <w:trPr>
              <w:trHeight w:val="52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41"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33A988C9" w14:textId="77777777" w:rsidR="00D16CFB" w:rsidRPr="00D16CFB" w:rsidRDefault="00D16CFB" w:rsidP="00D16CFB">
            <w:pPr>
              <w:ind w:left="0"/>
              <w:jc w:val="center"/>
              <w:rPr>
                <w:color w:val="000000"/>
                <w:sz w:val="20"/>
                <w:szCs w:val="20"/>
              </w:rPr>
            </w:pPr>
            <w:r w:rsidRPr="00D16CFB">
              <w:rPr>
                <w:color w:val="000000"/>
                <w:sz w:val="20"/>
                <w:szCs w:val="20"/>
              </w:rPr>
              <w:t>DT-21</w:t>
            </w:r>
          </w:p>
        </w:tc>
        <w:tc>
          <w:tcPr>
            <w:tcW w:w="1260" w:type="dxa"/>
            <w:tcBorders>
              <w:top w:val="nil"/>
              <w:left w:val="nil"/>
              <w:bottom w:val="single" w:sz="8" w:space="0" w:color="auto"/>
              <w:right w:val="single" w:sz="8" w:space="0" w:color="auto"/>
            </w:tcBorders>
            <w:shd w:val="clear" w:color="auto" w:fill="auto"/>
            <w:vAlign w:val="center"/>
            <w:hideMark/>
            <w:tcPrChange w:id="442"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09F15240" w14:textId="77777777" w:rsidR="00D16CFB" w:rsidRPr="00D16CFB" w:rsidRDefault="00D16CFB" w:rsidP="00D16CFB">
            <w:pPr>
              <w:ind w:left="0"/>
              <w:jc w:val="center"/>
              <w:rPr>
                <w:color w:val="000000"/>
                <w:sz w:val="20"/>
                <w:szCs w:val="20"/>
              </w:rPr>
            </w:pPr>
            <w:r w:rsidRPr="00D16CFB">
              <w:rPr>
                <w:color w:val="000000"/>
                <w:sz w:val="20"/>
                <w:szCs w:val="20"/>
              </w:rPr>
              <w:t>19,905</w:t>
            </w:r>
          </w:p>
        </w:tc>
        <w:tc>
          <w:tcPr>
            <w:tcW w:w="1170" w:type="dxa"/>
            <w:tcBorders>
              <w:top w:val="nil"/>
              <w:left w:val="nil"/>
              <w:bottom w:val="single" w:sz="8" w:space="0" w:color="auto"/>
              <w:right w:val="single" w:sz="8" w:space="0" w:color="auto"/>
            </w:tcBorders>
            <w:shd w:val="clear" w:color="auto" w:fill="auto"/>
            <w:vAlign w:val="center"/>
            <w:hideMark/>
            <w:tcPrChange w:id="443"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09ED22D1"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44"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695D5CED" w14:textId="50E81ACF" w:rsidR="00D16CFB" w:rsidRPr="00D16CFB" w:rsidRDefault="00D16CFB" w:rsidP="00F4210D">
            <w:pPr>
              <w:ind w:left="0"/>
              <w:rPr>
                <w:color w:val="000000"/>
                <w:sz w:val="20"/>
                <w:szCs w:val="20"/>
              </w:rPr>
            </w:pPr>
            <w:r w:rsidRPr="00D16CFB">
              <w:rPr>
                <w:color w:val="000000"/>
                <w:sz w:val="20"/>
                <w:szCs w:val="20"/>
              </w:rPr>
              <w:t>Used Oil</w:t>
            </w:r>
            <w:ins w:id="445" w:author="Michelle Weis" w:date="2019-12-19T12:40:00Z">
              <w:r w:rsidR="00F4210D">
                <w:rPr>
                  <w:color w:val="000000"/>
                  <w:sz w:val="20"/>
                  <w:szCs w:val="20"/>
                </w:rPr>
                <w:t>/</w:t>
              </w:r>
            </w:ins>
            <w:del w:id="446" w:author="Michelle Weis" w:date="2019-12-19T12:40:00Z">
              <w:r w:rsidRPr="00D16CFB" w:rsidDel="00F4210D">
                <w:rPr>
                  <w:color w:val="000000"/>
                  <w:sz w:val="20"/>
                  <w:szCs w:val="20"/>
                </w:rPr>
                <w:delText xml:space="preserve"> </w:delText>
              </w:r>
            </w:del>
            <w:del w:id="447" w:author="Leonardo Calcagno" w:date="2019-04-02T12:05:00Z">
              <w:r w:rsidRPr="00D16CFB" w:rsidDel="001619E0">
                <w:rPr>
                  <w:color w:val="000000"/>
                  <w:sz w:val="20"/>
                  <w:szCs w:val="20"/>
                </w:rPr>
                <w:delText>(Transformer oil &lt; 50 ppm PCBs)</w:delText>
              </w:r>
            </w:del>
            <w:del w:id="448" w:author="Michelle Weis" w:date="2019-12-19T12:40:00Z">
              <w:r w:rsidRPr="00D16CFB" w:rsidDel="00F4210D">
                <w:rPr>
                  <w:color w:val="000000"/>
                  <w:sz w:val="20"/>
                  <w:szCs w:val="20"/>
                </w:rPr>
                <w:delText xml:space="preserve"> </w:delText>
              </w:r>
            </w:del>
            <w:r w:rsidRPr="00D16CFB">
              <w:rPr>
                <w:color w:val="000000"/>
                <w:sz w:val="20"/>
                <w:szCs w:val="20"/>
              </w:rPr>
              <w:t>Secondary Containment Tank Farm</w:t>
            </w:r>
          </w:p>
        </w:tc>
      </w:tr>
      <w:tr w:rsidR="00222D8B" w:rsidRPr="00D16CFB" w14:paraId="0891AE1A" w14:textId="77777777" w:rsidTr="007B7169">
        <w:trPr>
          <w:trHeight w:val="324"/>
          <w:trPrChange w:id="449" w:author="Deborah Ng" w:date="2020-03-31T10:47:00Z">
            <w:trPr>
              <w:trHeight w:val="324"/>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50"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7958D95A" w14:textId="77777777" w:rsidR="00D16CFB" w:rsidRPr="00D16CFB" w:rsidRDefault="00D16CFB" w:rsidP="00D16CFB">
            <w:pPr>
              <w:ind w:left="0"/>
              <w:jc w:val="center"/>
              <w:rPr>
                <w:color w:val="000000"/>
                <w:sz w:val="20"/>
                <w:szCs w:val="20"/>
              </w:rPr>
            </w:pPr>
            <w:r w:rsidRPr="00D16CFB">
              <w:rPr>
                <w:color w:val="000000"/>
                <w:sz w:val="20"/>
                <w:szCs w:val="20"/>
              </w:rPr>
              <w:t>DT-22</w:t>
            </w:r>
          </w:p>
        </w:tc>
        <w:tc>
          <w:tcPr>
            <w:tcW w:w="1260" w:type="dxa"/>
            <w:tcBorders>
              <w:top w:val="nil"/>
              <w:left w:val="nil"/>
              <w:bottom w:val="single" w:sz="8" w:space="0" w:color="auto"/>
              <w:right w:val="single" w:sz="8" w:space="0" w:color="auto"/>
            </w:tcBorders>
            <w:shd w:val="clear" w:color="auto" w:fill="auto"/>
            <w:vAlign w:val="center"/>
            <w:hideMark/>
            <w:tcPrChange w:id="451"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609739EB" w14:textId="77777777" w:rsidR="00D16CFB" w:rsidRPr="00D16CFB" w:rsidRDefault="00D16CFB" w:rsidP="00D16CFB">
            <w:pPr>
              <w:ind w:left="0"/>
              <w:jc w:val="center"/>
              <w:rPr>
                <w:color w:val="000000"/>
                <w:sz w:val="20"/>
                <w:szCs w:val="20"/>
              </w:rPr>
            </w:pPr>
            <w:r w:rsidRPr="00D16CFB">
              <w:rPr>
                <w:color w:val="000000"/>
                <w:sz w:val="20"/>
                <w:szCs w:val="20"/>
              </w:rPr>
              <w:t>19,905</w:t>
            </w:r>
          </w:p>
        </w:tc>
        <w:tc>
          <w:tcPr>
            <w:tcW w:w="1170" w:type="dxa"/>
            <w:tcBorders>
              <w:top w:val="nil"/>
              <w:left w:val="nil"/>
              <w:bottom w:val="single" w:sz="8" w:space="0" w:color="auto"/>
              <w:right w:val="single" w:sz="8" w:space="0" w:color="auto"/>
            </w:tcBorders>
            <w:shd w:val="clear" w:color="auto" w:fill="auto"/>
            <w:vAlign w:val="center"/>
            <w:hideMark/>
            <w:tcPrChange w:id="452"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2495DFB0"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53"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24B32B52" w14:textId="77777777" w:rsidR="00D16CFB" w:rsidRPr="00D16CFB" w:rsidRDefault="00D16CFB" w:rsidP="00D16CFB">
            <w:pPr>
              <w:ind w:left="0"/>
              <w:rPr>
                <w:color w:val="000000"/>
                <w:sz w:val="20"/>
                <w:szCs w:val="20"/>
              </w:rPr>
            </w:pPr>
            <w:r w:rsidRPr="00D16CFB">
              <w:rPr>
                <w:color w:val="000000"/>
                <w:sz w:val="20"/>
                <w:szCs w:val="20"/>
              </w:rPr>
              <w:t>Used Oil/Secondary Containment Tank Farm</w:t>
            </w:r>
          </w:p>
        </w:tc>
      </w:tr>
      <w:tr w:rsidR="00222D8B" w:rsidRPr="00D16CFB" w14:paraId="0435CF29" w14:textId="77777777" w:rsidTr="007B7169">
        <w:trPr>
          <w:trHeight w:val="300"/>
          <w:trPrChange w:id="454" w:author="Deborah Ng" w:date="2020-03-31T10:47:00Z">
            <w:trPr>
              <w:trHeight w:val="300"/>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55"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57D0CF98" w14:textId="77777777" w:rsidR="00D16CFB" w:rsidRPr="00D16CFB" w:rsidRDefault="00D16CFB" w:rsidP="00D16CFB">
            <w:pPr>
              <w:ind w:left="0"/>
              <w:jc w:val="center"/>
              <w:rPr>
                <w:color w:val="000000"/>
                <w:sz w:val="20"/>
                <w:szCs w:val="20"/>
              </w:rPr>
            </w:pPr>
            <w:r w:rsidRPr="00D16CFB">
              <w:rPr>
                <w:color w:val="000000"/>
                <w:sz w:val="20"/>
                <w:szCs w:val="20"/>
              </w:rPr>
              <w:t>DT-23</w:t>
            </w:r>
          </w:p>
        </w:tc>
        <w:tc>
          <w:tcPr>
            <w:tcW w:w="1260" w:type="dxa"/>
            <w:tcBorders>
              <w:top w:val="nil"/>
              <w:left w:val="nil"/>
              <w:bottom w:val="single" w:sz="8" w:space="0" w:color="auto"/>
              <w:right w:val="single" w:sz="8" w:space="0" w:color="auto"/>
            </w:tcBorders>
            <w:shd w:val="clear" w:color="auto" w:fill="auto"/>
            <w:vAlign w:val="center"/>
            <w:hideMark/>
            <w:tcPrChange w:id="456"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00B8E43F" w14:textId="77777777" w:rsidR="00D16CFB" w:rsidRPr="00D16CFB" w:rsidRDefault="00D16CFB" w:rsidP="00D16CFB">
            <w:pPr>
              <w:ind w:left="0"/>
              <w:jc w:val="center"/>
              <w:rPr>
                <w:color w:val="000000"/>
                <w:sz w:val="20"/>
                <w:szCs w:val="20"/>
              </w:rPr>
            </w:pPr>
            <w:r w:rsidRPr="00D16CFB">
              <w:rPr>
                <w:color w:val="000000"/>
                <w:sz w:val="20"/>
                <w:szCs w:val="20"/>
              </w:rPr>
              <w:t>21,020</w:t>
            </w:r>
          </w:p>
        </w:tc>
        <w:tc>
          <w:tcPr>
            <w:tcW w:w="1170" w:type="dxa"/>
            <w:tcBorders>
              <w:top w:val="nil"/>
              <w:left w:val="nil"/>
              <w:bottom w:val="single" w:sz="8" w:space="0" w:color="auto"/>
              <w:right w:val="single" w:sz="8" w:space="0" w:color="auto"/>
            </w:tcBorders>
            <w:shd w:val="clear" w:color="auto" w:fill="auto"/>
            <w:vAlign w:val="center"/>
            <w:hideMark/>
            <w:tcPrChange w:id="457"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5018F930"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58"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691C7809" w14:textId="77777777" w:rsidR="00D16CFB" w:rsidRPr="00D16CFB" w:rsidRDefault="00D16CFB" w:rsidP="00D16CFB">
            <w:pPr>
              <w:ind w:left="0"/>
              <w:rPr>
                <w:color w:val="000000"/>
                <w:sz w:val="20"/>
                <w:szCs w:val="20"/>
              </w:rPr>
            </w:pPr>
            <w:r w:rsidRPr="00D16CFB">
              <w:rPr>
                <w:color w:val="000000"/>
                <w:sz w:val="20"/>
                <w:szCs w:val="20"/>
              </w:rPr>
              <w:t>Used Oil/Secondary Containment Tank Farm</w:t>
            </w:r>
          </w:p>
        </w:tc>
      </w:tr>
      <w:tr w:rsidR="00222D8B" w:rsidRPr="00D16CFB" w14:paraId="32EBAAE0" w14:textId="77777777" w:rsidTr="007B7169">
        <w:trPr>
          <w:trHeight w:val="516"/>
          <w:trPrChange w:id="459" w:author="Deborah Ng" w:date="2020-03-31T10:47:00Z">
            <w:trPr>
              <w:trHeight w:val="516"/>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60"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1F58FBDD" w14:textId="77777777" w:rsidR="00D16CFB" w:rsidRPr="00D16CFB" w:rsidRDefault="00D16CFB" w:rsidP="00D16CFB">
            <w:pPr>
              <w:ind w:left="0"/>
              <w:jc w:val="center"/>
              <w:rPr>
                <w:color w:val="000000"/>
                <w:sz w:val="20"/>
                <w:szCs w:val="20"/>
              </w:rPr>
            </w:pPr>
            <w:r w:rsidRPr="00D16CFB">
              <w:rPr>
                <w:color w:val="000000"/>
                <w:sz w:val="20"/>
                <w:szCs w:val="20"/>
              </w:rPr>
              <w:t>DT-24</w:t>
            </w:r>
          </w:p>
        </w:tc>
        <w:tc>
          <w:tcPr>
            <w:tcW w:w="1260" w:type="dxa"/>
            <w:tcBorders>
              <w:top w:val="nil"/>
              <w:left w:val="nil"/>
              <w:bottom w:val="single" w:sz="8" w:space="0" w:color="auto"/>
              <w:right w:val="single" w:sz="8" w:space="0" w:color="auto"/>
            </w:tcBorders>
            <w:shd w:val="clear" w:color="auto" w:fill="auto"/>
            <w:vAlign w:val="center"/>
            <w:hideMark/>
            <w:tcPrChange w:id="461"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33C307F5" w14:textId="77777777" w:rsidR="00D16CFB" w:rsidRPr="00D16CFB" w:rsidRDefault="00D16CFB" w:rsidP="00D16CFB">
            <w:pPr>
              <w:ind w:left="0"/>
              <w:jc w:val="center"/>
              <w:rPr>
                <w:color w:val="000000"/>
                <w:sz w:val="20"/>
                <w:szCs w:val="20"/>
              </w:rPr>
            </w:pPr>
            <w:r w:rsidRPr="00D16CFB">
              <w:rPr>
                <w:color w:val="000000"/>
                <w:sz w:val="20"/>
                <w:szCs w:val="20"/>
              </w:rPr>
              <w:t>20,558</w:t>
            </w:r>
          </w:p>
        </w:tc>
        <w:tc>
          <w:tcPr>
            <w:tcW w:w="1170" w:type="dxa"/>
            <w:tcBorders>
              <w:top w:val="nil"/>
              <w:left w:val="nil"/>
              <w:bottom w:val="single" w:sz="8" w:space="0" w:color="auto"/>
              <w:right w:val="single" w:sz="8" w:space="0" w:color="auto"/>
            </w:tcBorders>
            <w:shd w:val="clear" w:color="auto" w:fill="auto"/>
            <w:vAlign w:val="center"/>
            <w:hideMark/>
            <w:tcPrChange w:id="462"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5C14FE18" w14:textId="77777777" w:rsidR="00D16CFB" w:rsidRPr="00D16CFB" w:rsidRDefault="00D16CFB"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63"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2C64D27C" w14:textId="09F2B069" w:rsidR="00D16CFB" w:rsidRPr="00D16CFB" w:rsidRDefault="00D16CFB" w:rsidP="001619E0">
            <w:pPr>
              <w:ind w:left="0"/>
              <w:rPr>
                <w:color w:val="000000"/>
                <w:sz w:val="20"/>
                <w:szCs w:val="20"/>
              </w:rPr>
            </w:pPr>
            <w:r w:rsidRPr="00D16CFB">
              <w:rPr>
                <w:color w:val="000000"/>
                <w:sz w:val="20"/>
                <w:szCs w:val="20"/>
              </w:rPr>
              <w:t>Used Oil</w:t>
            </w:r>
            <w:ins w:id="464" w:author="Michelle Weis" w:date="2019-12-19T12:40:00Z">
              <w:r w:rsidR="00F4210D">
                <w:rPr>
                  <w:color w:val="000000"/>
                  <w:sz w:val="20"/>
                  <w:szCs w:val="20"/>
                </w:rPr>
                <w:t>/</w:t>
              </w:r>
            </w:ins>
            <w:del w:id="465" w:author="Michelle Weis" w:date="2019-12-19T12:40:00Z">
              <w:r w:rsidRPr="00D16CFB" w:rsidDel="00F4210D">
                <w:rPr>
                  <w:color w:val="000000"/>
                  <w:sz w:val="20"/>
                  <w:szCs w:val="20"/>
                </w:rPr>
                <w:delText xml:space="preserve"> </w:delText>
              </w:r>
            </w:del>
            <w:del w:id="466" w:author="Leonardo Calcagno" w:date="2019-04-02T12:05:00Z">
              <w:r w:rsidRPr="00D16CFB" w:rsidDel="001619E0">
                <w:rPr>
                  <w:color w:val="000000"/>
                  <w:sz w:val="20"/>
                  <w:szCs w:val="20"/>
                </w:rPr>
                <w:delText>(Transformer oil &lt; 50 ppm PCBs)</w:delText>
              </w:r>
            </w:del>
            <w:del w:id="467" w:author="Michelle Weis" w:date="2019-12-19T12:40:00Z">
              <w:r w:rsidRPr="00D16CFB" w:rsidDel="00F4210D">
                <w:rPr>
                  <w:color w:val="000000"/>
                  <w:sz w:val="20"/>
                  <w:szCs w:val="20"/>
                </w:rPr>
                <w:delText xml:space="preserve"> </w:delText>
              </w:r>
            </w:del>
            <w:r w:rsidRPr="00D16CFB">
              <w:rPr>
                <w:color w:val="000000"/>
                <w:sz w:val="20"/>
                <w:szCs w:val="20"/>
              </w:rPr>
              <w:t>Secondary Containment Tank Farm</w:t>
            </w:r>
          </w:p>
        </w:tc>
      </w:tr>
      <w:tr w:rsidR="00273FA6" w:rsidRPr="00D16CFB" w14:paraId="57B2D007" w14:textId="77777777" w:rsidTr="007B7169">
        <w:trPr>
          <w:trHeight w:val="307"/>
          <w:trPrChange w:id="468" w:author="Deborah Ng" w:date="2020-03-31T10:47:00Z">
            <w:trPr>
              <w:trHeight w:val="307"/>
            </w:trPr>
          </w:trPrChange>
        </w:trPr>
        <w:tc>
          <w:tcPr>
            <w:tcW w:w="1440" w:type="dxa"/>
            <w:tcBorders>
              <w:top w:val="nil"/>
              <w:left w:val="single" w:sz="8" w:space="0" w:color="auto"/>
              <w:bottom w:val="single" w:sz="8" w:space="0" w:color="auto"/>
              <w:right w:val="single" w:sz="8" w:space="0" w:color="auto"/>
            </w:tcBorders>
            <w:shd w:val="clear" w:color="auto" w:fill="auto"/>
            <w:vAlign w:val="center"/>
            <w:tcPrChange w:id="469"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tcPr>
            </w:tcPrChange>
          </w:tcPr>
          <w:p w14:paraId="719B859F" w14:textId="4FCB74FA" w:rsidR="00273FA6" w:rsidRPr="00D16CFB" w:rsidDel="009E7181" w:rsidRDefault="00273FA6" w:rsidP="00191EEB">
            <w:pPr>
              <w:ind w:left="0"/>
              <w:jc w:val="center"/>
              <w:rPr>
                <w:color w:val="000000"/>
                <w:sz w:val="20"/>
                <w:szCs w:val="20"/>
              </w:rPr>
            </w:pPr>
            <w:del w:id="470" w:author="Michelle Weis" w:date="2020-01-28T12:05:00Z">
              <w:r w:rsidRPr="00D16CFB" w:rsidDel="007775DE">
                <w:rPr>
                  <w:color w:val="000000"/>
                  <w:sz w:val="20"/>
                  <w:szCs w:val="20"/>
                </w:rPr>
                <w:delText>OW-1</w:delText>
              </w:r>
            </w:del>
            <w:ins w:id="471" w:author="Michelle Weis" w:date="2020-01-28T12:05:00Z">
              <w:r>
                <w:rPr>
                  <w:color w:val="000000"/>
                  <w:sz w:val="20"/>
                  <w:szCs w:val="20"/>
                </w:rPr>
                <w:t>T</w:t>
              </w:r>
            </w:ins>
            <w:ins w:id="472" w:author="Michelle Weis" w:date="2020-01-28T15:16:00Z">
              <w:r>
                <w:rPr>
                  <w:color w:val="000000"/>
                  <w:sz w:val="20"/>
                  <w:szCs w:val="20"/>
                </w:rPr>
                <w:t>K</w:t>
              </w:r>
            </w:ins>
            <w:ins w:id="473" w:author="Michelle Weis" w:date="2020-01-28T12:05:00Z">
              <w:r>
                <w:rPr>
                  <w:color w:val="000000"/>
                  <w:sz w:val="20"/>
                  <w:szCs w:val="20"/>
                </w:rPr>
                <w:t>-25</w:t>
              </w:r>
            </w:ins>
          </w:p>
        </w:tc>
        <w:tc>
          <w:tcPr>
            <w:tcW w:w="1260" w:type="dxa"/>
            <w:tcBorders>
              <w:top w:val="nil"/>
              <w:left w:val="nil"/>
              <w:bottom w:val="single" w:sz="8" w:space="0" w:color="auto"/>
              <w:right w:val="single" w:sz="8" w:space="0" w:color="auto"/>
            </w:tcBorders>
            <w:shd w:val="clear" w:color="auto" w:fill="auto"/>
            <w:vAlign w:val="center"/>
            <w:tcPrChange w:id="474" w:author="Deborah Ng" w:date="2020-03-31T10:47:00Z">
              <w:tcPr>
                <w:tcW w:w="1260" w:type="dxa"/>
                <w:tcBorders>
                  <w:top w:val="nil"/>
                  <w:left w:val="nil"/>
                  <w:bottom w:val="single" w:sz="8" w:space="0" w:color="auto"/>
                  <w:right w:val="single" w:sz="8" w:space="0" w:color="auto"/>
                </w:tcBorders>
                <w:shd w:val="clear" w:color="auto" w:fill="auto"/>
                <w:vAlign w:val="center"/>
              </w:tcPr>
            </w:tcPrChange>
          </w:tcPr>
          <w:p w14:paraId="76620B09" w14:textId="5B676C4C" w:rsidR="00273FA6" w:rsidRPr="00D16CFB" w:rsidRDefault="00273FA6" w:rsidP="00D16CFB">
            <w:pPr>
              <w:ind w:left="0"/>
              <w:jc w:val="center"/>
              <w:rPr>
                <w:color w:val="000000"/>
                <w:sz w:val="20"/>
                <w:szCs w:val="20"/>
              </w:rPr>
            </w:pPr>
            <w:r w:rsidRPr="00D16CFB">
              <w:rPr>
                <w:color w:val="000000"/>
                <w:sz w:val="20"/>
                <w:szCs w:val="20"/>
              </w:rPr>
              <w:t>259,095</w:t>
            </w:r>
          </w:p>
        </w:tc>
        <w:tc>
          <w:tcPr>
            <w:tcW w:w="1170" w:type="dxa"/>
            <w:tcBorders>
              <w:top w:val="nil"/>
              <w:left w:val="nil"/>
              <w:bottom w:val="single" w:sz="8" w:space="0" w:color="auto"/>
              <w:right w:val="single" w:sz="8" w:space="0" w:color="auto"/>
            </w:tcBorders>
            <w:shd w:val="clear" w:color="auto" w:fill="auto"/>
            <w:vAlign w:val="center"/>
            <w:tcPrChange w:id="475" w:author="Deborah Ng" w:date="2020-03-31T10:47:00Z">
              <w:tcPr>
                <w:tcW w:w="900" w:type="dxa"/>
                <w:tcBorders>
                  <w:top w:val="nil"/>
                  <w:left w:val="nil"/>
                  <w:bottom w:val="single" w:sz="8" w:space="0" w:color="auto"/>
                  <w:right w:val="single" w:sz="8" w:space="0" w:color="auto"/>
                </w:tcBorders>
                <w:shd w:val="clear" w:color="auto" w:fill="auto"/>
                <w:vAlign w:val="center"/>
              </w:tcPr>
            </w:tcPrChange>
          </w:tcPr>
          <w:p w14:paraId="2A4E563A" w14:textId="29B2934D" w:rsidR="00273FA6" w:rsidRPr="00D16CFB" w:rsidRDefault="00273FA6"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tcPrChange w:id="476" w:author="Deborah Ng" w:date="2020-03-31T10:47:00Z">
              <w:tcPr>
                <w:tcW w:w="5670" w:type="dxa"/>
                <w:tcBorders>
                  <w:top w:val="nil"/>
                  <w:left w:val="nil"/>
                  <w:bottom w:val="single" w:sz="8" w:space="0" w:color="auto"/>
                  <w:right w:val="single" w:sz="8" w:space="0" w:color="auto"/>
                </w:tcBorders>
                <w:shd w:val="clear" w:color="auto" w:fill="auto"/>
                <w:vAlign w:val="center"/>
              </w:tcPr>
            </w:tcPrChange>
          </w:tcPr>
          <w:p w14:paraId="1A4EAF96" w14:textId="42C9B5D5" w:rsidR="00273FA6" w:rsidRDefault="00273FA6" w:rsidP="00191EEB">
            <w:pPr>
              <w:ind w:left="0"/>
              <w:rPr>
                <w:color w:val="000000"/>
                <w:sz w:val="20"/>
                <w:szCs w:val="20"/>
              </w:rPr>
            </w:pPr>
            <w:ins w:id="477" w:author="Michelle Weis" w:date="2019-12-20T08:23:00Z">
              <w:r>
                <w:rPr>
                  <w:color w:val="000000"/>
                  <w:sz w:val="20"/>
                  <w:szCs w:val="20"/>
                </w:rPr>
                <w:t xml:space="preserve">Flexible Storage Tank </w:t>
              </w:r>
            </w:ins>
            <w:r w:rsidRPr="00D16CFB">
              <w:rPr>
                <w:color w:val="000000"/>
                <w:sz w:val="20"/>
                <w:szCs w:val="20"/>
              </w:rPr>
              <w:t>Used Oil</w:t>
            </w:r>
            <w:del w:id="478" w:author="Michelle Weis" w:date="2019-12-19T12:40:00Z">
              <w:r w:rsidRPr="00D16CFB" w:rsidDel="00F4210D">
                <w:rPr>
                  <w:color w:val="000000"/>
                  <w:sz w:val="20"/>
                  <w:szCs w:val="20"/>
                </w:rPr>
                <w:delText>/</w:delText>
              </w:r>
            </w:del>
            <w:ins w:id="479" w:author="Michelle Weis" w:date="2019-12-20T08:22:00Z">
              <w:r>
                <w:rPr>
                  <w:color w:val="000000"/>
                  <w:sz w:val="20"/>
                  <w:szCs w:val="20"/>
                </w:rPr>
                <w:t xml:space="preserve"> </w:t>
              </w:r>
            </w:ins>
            <w:r w:rsidRPr="00D16CFB">
              <w:rPr>
                <w:color w:val="000000"/>
                <w:sz w:val="20"/>
                <w:szCs w:val="20"/>
              </w:rPr>
              <w:t>Oily Water Secondary Containment Tank Farm</w:t>
            </w:r>
          </w:p>
        </w:tc>
      </w:tr>
      <w:tr w:rsidR="00273FA6" w:rsidRPr="00D16CFB" w14:paraId="07F3F3A8" w14:textId="77777777" w:rsidTr="007B7169">
        <w:trPr>
          <w:trHeight w:val="307"/>
          <w:trPrChange w:id="480" w:author="Deborah Ng" w:date="2020-03-31T10:47:00Z">
            <w:trPr>
              <w:trHeight w:val="307"/>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81"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16072653" w14:textId="4A664779" w:rsidR="00273FA6" w:rsidRPr="00D16CFB" w:rsidRDefault="00273FA6" w:rsidP="00191EEB">
            <w:pPr>
              <w:ind w:left="0"/>
              <w:jc w:val="center"/>
              <w:rPr>
                <w:color w:val="000000"/>
                <w:sz w:val="20"/>
                <w:szCs w:val="20"/>
              </w:rPr>
            </w:pPr>
            <w:del w:id="482" w:author="Michelle Weis" w:date="2019-12-16T09:31:00Z">
              <w:r w:rsidRPr="00D16CFB" w:rsidDel="009E7181">
                <w:rPr>
                  <w:color w:val="000000"/>
                  <w:sz w:val="20"/>
                  <w:szCs w:val="20"/>
                </w:rPr>
                <w:delText>RFO</w:delText>
              </w:r>
            </w:del>
            <w:ins w:id="483" w:author="Michelle Weis" w:date="2019-12-16T09:31:00Z">
              <w:r>
                <w:rPr>
                  <w:color w:val="000000"/>
                  <w:sz w:val="20"/>
                  <w:szCs w:val="20"/>
                </w:rPr>
                <w:t>TK</w:t>
              </w:r>
            </w:ins>
            <w:r w:rsidRPr="00D16CFB">
              <w:rPr>
                <w:color w:val="000000"/>
                <w:sz w:val="20"/>
                <w:szCs w:val="20"/>
              </w:rPr>
              <w:t>-26</w:t>
            </w:r>
          </w:p>
        </w:tc>
        <w:tc>
          <w:tcPr>
            <w:tcW w:w="1260" w:type="dxa"/>
            <w:tcBorders>
              <w:top w:val="nil"/>
              <w:left w:val="nil"/>
              <w:bottom w:val="single" w:sz="8" w:space="0" w:color="auto"/>
              <w:right w:val="single" w:sz="8" w:space="0" w:color="auto"/>
            </w:tcBorders>
            <w:shd w:val="clear" w:color="auto" w:fill="auto"/>
            <w:vAlign w:val="center"/>
            <w:hideMark/>
            <w:tcPrChange w:id="484"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2B55F48D" w14:textId="77777777" w:rsidR="00273FA6" w:rsidRPr="00D16CFB" w:rsidRDefault="00273FA6" w:rsidP="00D16CFB">
            <w:pPr>
              <w:ind w:left="0"/>
              <w:jc w:val="center"/>
              <w:rPr>
                <w:color w:val="000000"/>
                <w:sz w:val="20"/>
                <w:szCs w:val="20"/>
              </w:rPr>
            </w:pPr>
            <w:r w:rsidRPr="00D16CFB">
              <w:rPr>
                <w:color w:val="000000"/>
                <w:sz w:val="20"/>
                <w:szCs w:val="20"/>
              </w:rPr>
              <w:t>259,095</w:t>
            </w:r>
          </w:p>
        </w:tc>
        <w:tc>
          <w:tcPr>
            <w:tcW w:w="1170" w:type="dxa"/>
            <w:tcBorders>
              <w:top w:val="nil"/>
              <w:left w:val="nil"/>
              <w:bottom w:val="single" w:sz="8" w:space="0" w:color="auto"/>
              <w:right w:val="single" w:sz="8" w:space="0" w:color="auto"/>
            </w:tcBorders>
            <w:shd w:val="clear" w:color="auto" w:fill="auto"/>
            <w:vAlign w:val="center"/>
            <w:hideMark/>
            <w:tcPrChange w:id="485"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1B939A1E" w14:textId="77777777" w:rsidR="00273FA6" w:rsidRPr="00D16CFB" w:rsidRDefault="00273FA6"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86"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088C4306" w14:textId="59C10331" w:rsidR="00273FA6" w:rsidRPr="00D16CFB" w:rsidRDefault="00273FA6" w:rsidP="00273FA6">
            <w:pPr>
              <w:ind w:left="0"/>
              <w:rPr>
                <w:color w:val="000000"/>
                <w:sz w:val="20"/>
                <w:szCs w:val="20"/>
              </w:rPr>
            </w:pPr>
            <w:r w:rsidRPr="00D16CFB">
              <w:rPr>
                <w:color w:val="000000"/>
                <w:sz w:val="20"/>
                <w:szCs w:val="20"/>
              </w:rPr>
              <w:t>Used Oil</w:t>
            </w:r>
            <w:del w:id="487" w:author="Michelle Weis" w:date="2020-01-28T12:06:00Z">
              <w:r w:rsidRPr="00D16CFB" w:rsidDel="007775DE">
                <w:rPr>
                  <w:color w:val="000000"/>
                  <w:sz w:val="20"/>
                  <w:szCs w:val="20"/>
                </w:rPr>
                <w:delText>/</w:delText>
              </w:r>
            </w:del>
            <w:r w:rsidRPr="00D16CFB">
              <w:rPr>
                <w:color w:val="000000"/>
                <w:sz w:val="20"/>
                <w:szCs w:val="20"/>
              </w:rPr>
              <w:t>Secondary Containment Tank Farm</w:t>
            </w:r>
            <w:r>
              <w:rPr>
                <w:color w:val="000000"/>
                <w:sz w:val="20"/>
                <w:szCs w:val="20"/>
              </w:rPr>
              <w:t xml:space="preserve"> </w:t>
            </w:r>
            <w:del w:id="488" w:author="Michelle Weis" w:date="2019-12-16T10:34:00Z">
              <w:r w:rsidDel="00191EEB">
                <w:rPr>
                  <w:color w:val="000000"/>
                  <w:sz w:val="20"/>
                  <w:szCs w:val="20"/>
                </w:rPr>
                <w:delText xml:space="preserve">(On-specification Only) </w:delText>
              </w:r>
            </w:del>
          </w:p>
        </w:tc>
      </w:tr>
      <w:tr w:rsidR="00273FA6" w:rsidRPr="00D16CFB" w14:paraId="48E65FFD" w14:textId="77777777" w:rsidTr="007B7169">
        <w:trPr>
          <w:trHeight w:val="480"/>
          <w:trPrChange w:id="489" w:author="Deborah Ng" w:date="2020-03-31T10:47:00Z">
            <w:trPr>
              <w:trHeight w:val="480"/>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90"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48B40ED4" w14:textId="77777777" w:rsidR="00273FA6" w:rsidRPr="00D16CFB" w:rsidRDefault="00273FA6" w:rsidP="00D16CFB">
            <w:pPr>
              <w:ind w:left="0"/>
              <w:jc w:val="center"/>
              <w:rPr>
                <w:color w:val="000000"/>
                <w:sz w:val="20"/>
                <w:szCs w:val="20"/>
              </w:rPr>
            </w:pPr>
            <w:r w:rsidRPr="00D16CFB">
              <w:rPr>
                <w:color w:val="000000"/>
                <w:sz w:val="20"/>
                <w:szCs w:val="20"/>
              </w:rPr>
              <w:t>OW-2</w:t>
            </w:r>
          </w:p>
        </w:tc>
        <w:tc>
          <w:tcPr>
            <w:tcW w:w="1260" w:type="dxa"/>
            <w:tcBorders>
              <w:top w:val="nil"/>
              <w:left w:val="nil"/>
              <w:bottom w:val="single" w:sz="8" w:space="0" w:color="auto"/>
              <w:right w:val="single" w:sz="8" w:space="0" w:color="auto"/>
            </w:tcBorders>
            <w:shd w:val="clear" w:color="auto" w:fill="auto"/>
            <w:vAlign w:val="center"/>
            <w:hideMark/>
            <w:tcPrChange w:id="491"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3EA9C81D" w14:textId="77777777" w:rsidR="00273FA6" w:rsidRPr="00D16CFB" w:rsidRDefault="00273FA6" w:rsidP="00D16CFB">
            <w:pPr>
              <w:ind w:left="0"/>
              <w:jc w:val="center"/>
              <w:rPr>
                <w:color w:val="000000"/>
                <w:sz w:val="20"/>
                <w:szCs w:val="20"/>
              </w:rPr>
            </w:pPr>
            <w:r w:rsidRPr="00D16CFB">
              <w:rPr>
                <w:color w:val="000000"/>
                <w:sz w:val="20"/>
                <w:szCs w:val="20"/>
              </w:rPr>
              <w:t>14,763</w:t>
            </w:r>
          </w:p>
        </w:tc>
        <w:tc>
          <w:tcPr>
            <w:tcW w:w="1170" w:type="dxa"/>
            <w:tcBorders>
              <w:top w:val="nil"/>
              <w:left w:val="nil"/>
              <w:bottom w:val="single" w:sz="8" w:space="0" w:color="auto"/>
              <w:right w:val="single" w:sz="8" w:space="0" w:color="auto"/>
            </w:tcBorders>
            <w:shd w:val="clear" w:color="auto" w:fill="auto"/>
            <w:vAlign w:val="center"/>
            <w:hideMark/>
            <w:tcPrChange w:id="492"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126EC5FF" w14:textId="77777777" w:rsidR="00273FA6" w:rsidRPr="00D16CFB" w:rsidRDefault="00273FA6"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93"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3EAE89B9" w14:textId="77777777" w:rsidR="00273FA6" w:rsidRPr="00D16CFB" w:rsidRDefault="00273FA6" w:rsidP="00D16CFB">
            <w:pPr>
              <w:ind w:left="0"/>
              <w:rPr>
                <w:color w:val="000000"/>
                <w:sz w:val="20"/>
                <w:szCs w:val="20"/>
              </w:rPr>
            </w:pPr>
            <w:r w:rsidRPr="00D16CFB">
              <w:rPr>
                <w:color w:val="000000"/>
                <w:sz w:val="20"/>
                <w:szCs w:val="20"/>
              </w:rPr>
              <w:t>Used Oil/Oily Water Secondary Containment Tank Farm</w:t>
            </w:r>
          </w:p>
        </w:tc>
      </w:tr>
      <w:tr w:rsidR="00273FA6" w:rsidRPr="00D16CFB" w14:paraId="61C3FC32" w14:textId="77777777" w:rsidTr="007B7169">
        <w:trPr>
          <w:trHeight w:val="528"/>
          <w:trPrChange w:id="494" w:author="Deborah Ng" w:date="2020-03-31T10:47:00Z">
            <w:trPr>
              <w:trHeight w:val="52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495"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48FD4853" w14:textId="77777777" w:rsidR="00273FA6" w:rsidRPr="00D16CFB" w:rsidRDefault="00273FA6" w:rsidP="00D16CFB">
            <w:pPr>
              <w:ind w:left="0"/>
              <w:jc w:val="center"/>
              <w:rPr>
                <w:color w:val="000000"/>
                <w:sz w:val="20"/>
                <w:szCs w:val="20"/>
              </w:rPr>
            </w:pPr>
            <w:r w:rsidRPr="00D16CFB">
              <w:rPr>
                <w:color w:val="000000"/>
                <w:sz w:val="20"/>
                <w:szCs w:val="20"/>
              </w:rPr>
              <w:t>OW-3</w:t>
            </w:r>
          </w:p>
        </w:tc>
        <w:tc>
          <w:tcPr>
            <w:tcW w:w="1260" w:type="dxa"/>
            <w:tcBorders>
              <w:top w:val="nil"/>
              <w:left w:val="nil"/>
              <w:bottom w:val="single" w:sz="8" w:space="0" w:color="auto"/>
              <w:right w:val="single" w:sz="8" w:space="0" w:color="auto"/>
            </w:tcBorders>
            <w:shd w:val="clear" w:color="auto" w:fill="auto"/>
            <w:vAlign w:val="center"/>
            <w:hideMark/>
            <w:tcPrChange w:id="496"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37CC62B5" w14:textId="77777777" w:rsidR="00273FA6" w:rsidRPr="00D16CFB" w:rsidRDefault="00273FA6" w:rsidP="00D16CFB">
            <w:pPr>
              <w:ind w:left="0"/>
              <w:jc w:val="center"/>
              <w:rPr>
                <w:color w:val="000000"/>
                <w:sz w:val="20"/>
                <w:szCs w:val="20"/>
              </w:rPr>
            </w:pPr>
            <w:r w:rsidRPr="00D16CFB">
              <w:rPr>
                <w:color w:val="000000"/>
                <w:sz w:val="20"/>
                <w:szCs w:val="20"/>
              </w:rPr>
              <w:t>20,344</w:t>
            </w:r>
          </w:p>
        </w:tc>
        <w:tc>
          <w:tcPr>
            <w:tcW w:w="1170" w:type="dxa"/>
            <w:tcBorders>
              <w:top w:val="nil"/>
              <w:left w:val="nil"/>
              <w:bottom w:val="single" w:sz="8" w:space="0" w:color="auto"/>
              <w:right w:val="single" w:sz="8" w:space="0" w:color="auto"/>
            </w:tcBorders>
            <w:shd w:val="clear" w:color="auto" w:fill="auto"/>
            <w:vAlign w:val="center"/>
            <w:hideMark/>
            <w:tcPrChange w:id="497"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36F38954" w14:textId="77777777" w:rsidR="00273FA6" w:rsidRPr="00D16CFB" w:rsidRDefault="00273FA6"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498"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37E8319C" w14:textId="77777777" w:rsidR="00273FA6" w:rsidRPr="00D16CFB" w:rsidRDefault="00273FA6" w:rsidP="00D16CFB">
            <w:pPr>
              <w:ind w:left="0"/>
              <w:rPr>
                <w:color w:val="000000"/>
                <w:sz w:val="20"/>
                <w:szCs w:val="20"/>
              </w:rPr>
            </w:pPr>
            <w:r w:rsidRPr="00D16CFB">
              <w:rPr>
                <w:color w:val="000000"/>
                <w:sz w:val="20"/>
                <w:szCs w:val="20"/>
              </w:rPr>
              <w:t>Used Oil/Oily Water Secondary Containment Tank Farm</w:t>
            </w:r>
          </w:p>
        </w:tc>
      </w:tr>
      <w:tr w:rsidR="00273FA6" w:rsidRPr="00D16CFB" w14:paraId="7F168647" w14:textId="77777777" w:rsidTr="007B7169">
        <w:trPr>
          <w:trHeight w:val="468"/>
          <w:trPrChange w:id="499" w:author="Deborah Ng" w:date="2020-03-31T10:47:00Z">
            <w:trPr>
              <w:trHeight w:val="46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500"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36AEF1CA" w14:textId="77777777" w:rsidR="00273FA6" w:rsidRPr="00D16CFB" w:rsidRDefault="00273FA6" w:rsidP="00D16CFB">
            <w:pPr>
              <w:ind w:left="0"/>
              <w:jc w:val="center"/>
              <w:rPr>
                <w:color w:val="000000"/>
                <w:sz w:val="20"/>
                <w:szCs w:val="20"/>
              </w:rPr>
            </w:pPr>
            <w:r w:rsidRPr="00D16CFB">
              <w:rPr>
                <w:color w:val="000000"/>
                <w:sz w:val="20"/>
                <w:szCs w:val="20"/>
              </w:rPr>
              <w:t>OW-4</w:t>
            </w:r>
          </w:p>
        </w:tc>
        <w:tc>
          <w:tcPr>
            <w:tcW w:w="1260" w:type="dxa"/>
            <w:tcBorders>
              <w:top w:val="nil"/>
              <w:left w:val="nil"/>
              <w:bottom w:val="single" w:sz="8" w:space="0" w:color="auto"/>
              <w:right w:val="single" w:sz="8" w:space="0" w:color="auto"/>
            </w:tcBorders>
            <w:shd w:val="clear" w:color="auto" w:fill="auto"/>
            <w:vAlign w:val="center"/>
            <w:hideMark/>
            <w:tcPrChange w:id="501"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707EB43D" w14:textId="77777777" w:rsidR="00273FA6" w:rsidRPr="00D16CFB" w:rsidRDefault="00273FA6" w:rsidP="00D16CFB">
            <w:pPr>
              <w:ind w:left="0"/>
              <w:jc w:val="center"/>
              <w:rPr>
                <w:color w:val="000000"/>
                <w:sz w:val="20"/>
                <w:szCs w:val="20"/>
              </w:rPr>
            </w:pPr>
            <w:r w:rsidRPr="00D16CFB">
              <w:rPr>
                <w:color w:val="000000"/>
                <w:sz w:val="20"/>
                <w:szCs w:val="20"/>
              </w:rPr>
              <w:t>20,344</w:t>
            </w:r>
          </w:p>
        </w:tc>
        <w:tc>
          <w:tcPr>
            <w:tcW w:w="1170" w:type="dxa"/>
            <w:tcBorders>
              <w:top w:val="nil"/>
              <w:left w:val="nil"/>
              <w:bottom w:val="single" w:sz="8" w:space="0" w:color="auto"/>
              <w:right w:val="single" w:sz="8" w:space="0" w:color="auto"/>
            </w:tcBorders>
            <w:shd w:val="clear" w:color="auto" w:fill="auto"/>
            <w:vAlign w:val="center"/>
            <w:hideMark/>
            <w:tcPrChange w:id="502"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47D56A8A" w14:textId="77777777" w:rsidR="00273FA6" w:rsidRPr="00D16CFB" w:rsidRDefault="00273FA6" w:rsidP="00D16CFB">
            <w:pPr>
              <w:ind w:left="0"/>
              <w:jc w:val="center"/>
              <w:rPr>
                <w:color w:val="000000"/>
                <w:sz w:val="20"/>
                <w:szCs w:val="20"/>
              </w:rPr>
            </w:pPr>
            <w:r w:rsidRPr="00D16CFB">
              <w:rPr>
                <w:color w:val="000000"/>
                <w:sz w:val="20"/>
                <w:szCs w:val="20"/>
              </w:rPr>
              <w:t>Steel Tank</w:t>
            </w:r>
          </w:p>
        </w:tc>
        <w:tc>
          <w:tcPr>
            <w:tcW w:w="5490" w:type="dxa"/>
            <w:tcBorders>
              <w:top w:val="nil"/>
              <w:left w:val="nil"/>
              <w:bottom w:val="single" w:sz="8" w:space="0" w:color="auto"/>
              <w:right w:val="single" w:sz="8" w:space="0" w:color="auto"/>
            </w:tcBorders>
            <w:shd w:val="clear" w:color="auto" w:fill="auto"/>
            <w:vAlign w:val="center"/>
            <w:hideMark/>
            <w:tcPrChange w:id="503"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61651D00" w14:textId="77777777" w:rsidR="00273FA6" w:rsidRPr="00D16CFB" w:rsidRDefault="00273FA6" w:rsidP="00D16CFB">
            <w:pPr>
              <w:ind w:left="0"/>
              <w:rPr>
                <w:color w:val="000000"/>
                <w:sz w:val="20"/>
                <w:szCs w:val="20"/>
              </w:rPr>
            </w:pPr>
            <w:r w:rsidRPr="00D16CFB">
              <w:rPr>
                <w:color w:val="000000"/>
                <w:sz w:val="20"/>
                <w:szCs w:val="20"/>
              </w:rPr>
              <w:t>Used Oil/Oily Water Secondary Containment Tank Farm</w:t>
            </w:r>
          </w:p>
        </w:tc>
      </w:tr>
      <w:tr w:rsidR="00273FA6" w:rsidRPr="00D16CFB" w14:paraId="6E4E95B2" w14:textId="77777777" w:rsidTr="007B7169">
        <w:trPr>
          <w:trHeight w:val="528"/>
          <w:ins w:id="504" w:author="Leonardo Calcagno" w:date="2019-04-02T12:06:00Z"/>
          <w:trPrChange w:id="505" w:author="Deborah Ng" w:date="2020-03-31T10:47:00Z">
            <w:trPr>
              <w:trHeight w:val="528"/>
            </w:trPr>
          </w:trPrChange>
        </w:trPr>
        <w:tc>
          <w:tcPr>
            <w:tcW w:w="1440" w:type="dxa"/>
            <w:tcBorders>
              <w:top w:val="nil"/>
              <w:left w:val="single" w:sz="8" w:space="0" w:color="auto"/>
              <w:bottom w:val="single" w:sz="8" w:space="0" w:color="auto"/>
              <w:right w:val="single" w:sz="8" w:space="0" w:color="auto"/>
            </w:tcBorders>
            <w:shd w:val="clear" w:color="auto" w:fill="FFFFFF" w:themeFill="background1"/>
            <w:vAlign w:val="center"/>
            <w:tcPrChange w:id="506"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tcPr>
            </w:tcPrChange>
          </w:tcPr>
          <w:p w14:paraId="76B54B57" w14:textId="5ABD85BA" w:rsidR="00273FA6" w:rsidRPr="00D16CFB" w:rsidRDefault="00273FA6" w:rsidP="00D16CFB">
            <w:pPr>
              <w:ind w:left="0"/>
              <w:jc w:val="center"/>
              <w:rPr>
                <w:ins w:id="507" w:author="Leonardo Calcagno" w:date="2019-04-02T12:06:00Z"/>
                <w:color w:val="000000"/>
                <w:sz w:val="20"/>
                <w:szCs w:val="20"/>
              </w:rPr>
            </w:pPr>
            <w:ins w:id="508" w:author="Leonardo Calcagno" w:date="2019-04-02T12:06:00Z">
              <w:r>
                <w:rPr>
                  <w:color w:val="000000"/>
                  <w:sz w:val="20"/>
                  <w:szCs w:val="20"/>
                </w:rPr>
                <w:t>Filter Pot</w:t>
              </w:r>
            </w:ins>
            <w:ins w:id="509" w:author="Michelle Weis" w:date="2019-12-16T09:27:00Z">
              <w:r>
                <w:rPr>
                  <w:color w:val="000000"/>
                  <w:sz w:val="20"/>
                  <w:szCs w:val="20"/>
                </w:rPr>
                <w:t>s</w:t>
              </w:r>
            </w:ins>
          </w:p>
        </w:tc>
        <w:tc>
          <w:tcPr>
            <w:tcW w:w="1260" w:type="dxa"/>
            <w:tcBorders>
              <w:top w:val="nil"/>
              <w:left w:val="nil"/>
              <w:bottom w:val="single" w:sz="8" w:space="0" w:color="auto"/>
              <w:right w:val="single" w:sz="8" w:space="0" w:color="auto"/>
            </w:tcBorders>
            <w:shd w:val="clear" w:color="auto" w:fill="FFFFFF" w:themeFill="background1"/>
            <w:vAlign w:val="center"/>
            <w:tcPrChange w:id="510" w:author="Deborah Ng" w:date="2020-03-31T10:47:00Z">
              <w:tcPr>
                <w:tcW w:w="1260" w:type="dxa"/>
                <w:tcBorders>
                  <w:top w:val="nil"/>
                  <w:left w:val="nil"/>
                  <w:bottom w:val="single" w:sz="8" w:space="0" w:color="auto"/>
                  <w:right w:val="single" w:sz="8" w:space="0" w:color="auto"/>
                </w:tcBorders>
                <w:shd w:val="clear" w:color="auto" w:fill="auto"/>
                <w:vAlign w:val="center"/>
              </w:tcPr>
            </w:tcPrChange>
          </w:tcPr>
          <w:p w14:paraId="24184D4E" w14:textId="5628A0A2" w:rsidR="00273FA6" w:rsidRPr="00D16CFB" w:rsidRDefault="00273FA6" w:rsidP="001619E0">
            <w:pPr>
              <w:ind w:left="0"/>
              <w:jc w:val="center"/>
              <w:rPr>
                <w:ins w:id="511" w:author="Leonardo Calcagno" w:date="2019-04-02T12:06:00Z"/>
                <w:color w:val="000000"/>
                <w:sz w:val="20"/>
                <w:szCs w:val="20"/>
              </w:rPr>
            </w:pPr>
            <w:ins w:id="512" w:author="Leonardo Calcagno" w:date="2019-04-02T12:06:00Z">
              <w:r>
                <w:rPr>
                  <w:color w:val="000000"/>
                  <w:sz w:val="20"/>
                  <w:szCs w:val="20"/>
                </w:rPr>
                <w:t>900</w:t>
              </w:r>
            </w:ins>
          </w:p>
        </w:tc>
        <w:tc>
          <w:tcPr>
            <w:tcW w:w="1170" w:type="dxa"/>
            <w:tcBorders>
              <w:top w:val="nil"/>
              <w:left w:val="nil"/>
              <w:bottom w:val="single" w:sz="8" w:space="0" w:color="auto"/>
              <w:right w:val="single" w:sz="8" w:space="0" w:color="auto"/>
            </w:tcBorders>
            <w:shd w:val="clear" w:color="auto" w:fill="FFFFFF" w:themeFill="background1"/>
            <w:vAlign w:val="center"/>
            <w:tcPrChange w:id="513" w:author="Deborah Ng" w:date="2020-03-31T10:47:00Z">
              <w:tcPr>
                <w:tcW w:w="900" w:type="dxa"/>
                <w:tcBorders>
                  <w:top w:val="nil"/>
                  <w:left w:val="nil"/>
                  <w:bottom w:val="single" w:sz="8" w:space="0" w:color="auto"/>
                  <w:right w:val="single" w:sz="8" w:space="0" w:color="auto"/>
                </w:tcBorders>
                <w:shd w:val="clear" w:color="auto" w:fill="auto"/>
                <w:vAlign w:val="center"/>
              </w:tcPr>
            </w:tcPrChange>
          </w:tcPr>
          <w:p w14:paraId="535A7730" w14:textId="6FA74EED" w:rsidR="00273FA6" w:rsidRPr="00D16CFB" w:rsidRDefault="00273FA6" w:rsidP="00D16CFB">
            <w:pPr>
              <w:ind w:left="0"/>
              <w:jc w:val="center"/>
              <w:rPr>
                <w:ins w:id="514" w:author="Leonardo Calcagno" w:date="2019-04-02T12:06:00Z"/>
                <w:color w:val="000000"/>
                <w:sz w:val="20"/>
                <w:szCs w:val="20"/>
              </w:rPr>
            </w:pPr>
            <w:ins w:id="515" w:author="Leonardo Calcagno" w:date="2019-04-02T12:06:00Z">
              <w:r>
                <w:rPr>
                  <w:color w:val="000000"/>
                  <w:sz w:val="20"/>
                  <w:szCs w:val="20"/>
                </w:rPr>
                <w:t>Steel Filter Pot</w:t>
              </w:r>
            </w:ins>
          </w:p>
        </w:tc>
        <w:tc>
          <w:tcPr>
            <w:tcW w:w="5490" w:type="dxa"/>
            <w:tcBorders>
              <w:top w:val="nil"/>
              <w:left w:val="nil"/>
              <w:bottom w:val="single" w:sz="8" w:space="0" w:color="auto"/>
              <w:right w:val="single" w:sz="8" w:space="0" w:color="auto"/>
            </w:tcBorders>
            <w:shd w:val="clear" w:color="auto" w:fill="FFFFFF" w:themeFill="background1"/>
            <w:vAlign w:val="center"/>
            <w:tcPrChange w:id="516" w:author="Deborah Ng" w:date="2020-03-31T10:47:00Z">
              <w:tcPr>
                <w:tcW w:w="5670" w:type="dxa"/>
                <w:tcBorders>
                  <w:top w:val="nil"/>
                  <w:left w:val="nil"/>
                  <w:bottom w:val="single" w:sz="8" w:space="0" w:color="auto"/>
                  <w:right w:val="single" w:sz="8" w:space="0" w:color="auto"/>
                </w:tcBorders>
                <w:shd w:val="clear" w:color="auto" w:fill="auto"/>
                <w:vAlign w:val="center"/>
              </w:tcPr>
            </w:tcPrChange>
          </w:tcPr>
          <w:p w14:paraId="509B3BB6" w14:textId="0DC49771" w:rsidR="00273FA6" w:rsidRPr="00D16CFB" w:rsidRDefault="00273FA6" w:rsidP="00F4210D">
            <w:pPr>
              <w:ind w:left="0"/>
              <w:rPr>
                <w:ins w:id="517" w:author="Leonardo Calcagno" w:date="2019-04-02T12:06:00Z"/>
                <w:color w:val="000000"/>
                <w:sz w:val="20"/>
                <w:szCs w:val="20"/>
              </w:rPr>
            </w:pPr>
            <w:ins w:id="518" w:author="Leonardo Calcagno" w:date="2019-04-02T12:06:00Z">
              <w:r>
                <w:rPr>
                  <w:color w:val="000000"/>
                  <w:sz w:val="20"/>
                  <w:szCs w:val="20"/>
                </w:rPr>
                <w:t>Used Oil</w:t>
              </w:r>
            </w:ins>
            <w:ins w:id="519" w:author="Michelle Weis" w:date="2019-12-19T12:41:00Z">
              <w:r>
                <w:rPr>
                  <w:color w:val="000000"/>
                  <w:sz w:val="20"/>
                  <w:szCs w:val="20"/>
                </w:rPr>
                <w:t>/</w:t>
              </w:r>
            </w:ins>
            <w:ins w:id="520" w:author="Leonardo Calcagno" w:date="2019-04-02T12:06:00Z">
              <w:del w:id="521" w:author="Michelle Weis" w:date="2019-12-19T12:41:00Z">
                <w:r w:rsidDel="00F4210D">
                  <w:rPr>
                    <w:color w:val="000000"/>
                    <w:sz w:val="20"/>
                    <w:szCs w:val="20"/>
                  </w:rPr>
                  <w:delText xml:space="preserve"> </w:delText>
                </w:r>
              </w:del>
              <w:r>
                <w:rPr>
                  <w:color w:val="000000"/>
                  <w:sz w:val="20"/>
                  <w:szCs w:val="20"/>
                </w:rPr>
                <w:t>Secondary Containment Tank farm</w:t>
              </w:r>
            </w:ins>
          </w:p>
        </w:tc>
      </w:tr>
      <w:tr w:rsidR="00273FA6" w:rsidRPr="00D16CFB" w14:paraId="030B4913" w14:textId="77777777" w:rsidTr="007B7169">
        <w:trPr>
          <w:trHeight w:val="528"/>
          <w:trPrChange w:id="522" w:author="Deborah Ng" w:date="2020-03-31T10:47:00Z">
            <w:trPr>
              <w:trHeight w:val="52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523"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1E2A469C" w14:textId="77777777" w:rsidR="00273FA6" w:rsidRPr="00D16CFB" w:rsidRDefault="00273FA6" w:rsidP="00D16CFB">
            <w:pPr>
              <w:ind w:left="0"/>
              <w:jc w:val="center"/>
              <w:rPr>
                <w:color w:val="000000"/>
                <w:sz w:val="20"/>
                <w:szCs w:val="20"/>
              </w:rPr>
            </w:pPr>
            <w:r w:rsidRPr="00D16CFB">
              <w:rPr>
                <w:color w:val="000000"/>
                <w:sz w:val="20"/>
                <w:szCs w:val="20"/>
              </w:rPr>
              <w:t>Drums (55 gal)</w:t>
            </w:r>
          </w:p>
        </w:tc>
        <w:tc>
          <w:tcPr>
            <w:tcW w:w="1260" w:type="dxa"/>
            <w:tcBorders>
              <w:top w:val="nil"/>
              <w:left w:val="nil"/>
              <w:bottom w:val="single" w:sz="8" w:space="0" w:color="auto"/>
              <w:right w:val="single" w:sz="8" w:space="0" w:color="auto"/>
            </w:tcBorders>
            <w:shd w:val="clear" w:color="auto" w:fill="auto"/>
            <w:vAlign w:val="center"/>
            <w:hideMark/>
            <w:tcPrChange w:id="524"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56E3890A" w14:textId="31C4CC45" w:rsidR="00273FA6" w:rsidRPr="00D16CFB" w:rsidRDefault="00273FA6" w:rsidP="00D16CFB">
            <w:pPr>
              <w:ind w:left="0"/>
              <w:jc w:val="center"/>
              <w:rPr>
                <w:color w:val="000000"/>
                <w:sz w:val="20"/>
                <w:szCs w:val="20"/>
              </w:rPr>
            </w:pPr>
            <w:del w:id="525" w:author="Michelle Weis" w:date="2020-01-28T12:07:00Z">
              <w:r w:rsidRPr="00D16CFB" w:rsidDel="007775DE">
                <w:rPr>
                  <w:color w:val="000000"/>
                  <w:sz w:val="20"/>
                  <w:szCs w:val="20"/>
                </w:rPr>
                <w:delText>2,750</w:delText>
              </w:r>
            </w:del>
            <w:ins w:id="526" w:author="Michelle Weis" w:date="2020-01-28T12:07:00Z">
              <w:r>
                <w:rPr>
                  <w:color w:val="000000"/>
                  <w:sz w:val="20"/>
                  <w:szCs w:val="20"/>
                </w:rPr>
                <w:t>8,250</w:t>
              </w:r>
            </w:ins>
          </w:p>
        </w:tc>
        <w:tc>
          <w:tcPr>
            <w:tcW w:w="1170" w:type="dxa"/>
            <w:tcBorders>
              <w:top w:val="nil"/>
              <w:left w:val="nil"/>
              <w:bottom w:val="single" w:sz="8" w:space="0" w:color="auto"/>
              <w:right w:val="single" w:sz="8" w:space="0" w:color="auto"/>
            </w:tcBorders>
            <w:shd w:val="clear" w:color="auto" w:fill="auto"/>
            <w:vAlign w:val="center"/>
            <w:hideMark/>
            <w:tcPrChange w:id="527"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720D3193" w14:textId="77777777" w:rsidR="00273FA6" w:rsidRPr="00D16CFB" w:rsidRDefault="00273FA6" w:rsidP="00D16CFB">
            <w:pPr>
              <w:ind w:left="0"/>
              <w:jc w:val="center"/>
              <w:rPr>
                <w:color w:val="000000"/>
                <w:sz w:val="20"/>
                <w:szCs w:val="20"/>
              </w:rPr>
            </w:pPr>
            <w:r w:rsidRPr="00D16CFB">
              <w:rPr>
                <w:color w:val="000000"/>
                <w:sz w:val="20"/>
                <w:szCs w:val="20"/>
              </w:rPr>
              <w:t>Steel/Poly Drums</w:t>
            </w:r>
          </w:p>
        </w:tc>
        <w:tc>
          <w:tcPr>
            <w:tcW w:w="5490" w:type="dxa"/>
            <w:tcBorders>
              <w:top w:val="nil"/>
              <w:left w:val="nil"/>
              <w:bottom w:val="single" w:sz="8" w:space="0" w:color="auto"/>
              <w:right w:val="single" w:sz="8" w:space="0" w:color="auto"/>
            </w:tcBorders>
            <w:shd w:val="clear" w:color="auto" w:fill="auto"/>
            <w:vAlign w:val="center"/>
            <w:hideMark/>
            <w:tcPrChange w:id="528"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7F33D8A6" w14:textId="3EB78516" w:rsidR="00273FA6" w:rsidRPr="00D16CFB" w:rsidRDefault="00273FA6" w:rsidP="00D16CFB">
            <w:pPr>
              <w:ind w:left="0"/>
              <w:rPr>
                <w:color w:val="000000"/>
                <w:sz w:val="20"/>
                <w:szCs w:val="20"/>
              </w:rPr>
            </w:pPr>
            <w:r w:rsidRPr="00D16CFB">
              <w:rPr>
                <w:color w:val="000000"/>
                <w:sz w:val="20"/>
                <w:szCs w:val="20"/>
              </w:rPr>
              <w:t>Used Oil Container Storage Area Concrete Pad (</w:t>
            </w:r>
            <w:ins w:id="529" w:author="Michelle Weis" w:date="2020-01-28T12:11:00Z">
              <w:r>
                <w:rPr>
                  <w:color w:val="000000"/>
                  <w:sz w:val="20"/>
                  <w:szCs w:val="20"/>
                </w:rPr>
                <w:t>1</w:t>
              </w:r>
            </w:ins>
            <w:r w:rsidRPr="00D16CFB">
              <w:rPr>
                <w:color w:val="000000"/>
                <w:sz w:val="20"/>
                <w:szCs w:val="20"/>
              </w:rPr>
              <w:t>50 drums maximum)</w:t>
            </w:r>
          </w:p>
        </w:tc>
      </w:tr>
      <w:tr w:rsidR="00273FA6" w:rsidRPr="00D16CFB" w14:paraId="31005A6F" w14:textId="77777777" w:rsidTr="007B7169">
        <w:trPr>
          <w:trHeight w:val="528"/>
          <w:trPrChange w:id="530" w:author="Deborah Ng" w:date="2020-03-31T10:47:00Z">
            <w:trPr>
              <w:trHeight w:val="528"/>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531"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62FF1F9D" w14:textId="77777777" w:rsidR="00273FA6" w:rsidRPr="00D16CFB" w:rsidRDefault="00273FA6" w:rsidP="00D16CFB">
            <w:pPr>
              <w:ind w:left="0"/>
              <w:jc w:val="center"/>
              <w:rPr>
                <w:color w:val="000000"/>
                <w:sz w:val="20"/>
                <w:szCs w:val="20"/>
              </w:rPr>
            </w:pPr>
            <w:r w:rsidRPr="00D16CFB">
              <w:rPr>
                <w:color w:val="000000"/>
                <w:sz w:val="20"/>
                <w:szCs w:val="20"/>
              </w:rPr>
              <w:t>Drums (55 gal)</w:t>
            </w:r>
          </w:p>
        </w:tc>
        <w:tc>
          <w:tcPr>
            <w:tcW w:w="1260" w:type="dxa"/>
            <w:tcBorders>
              <w:top w:val="nil"/>
              <w:left w:val="nil"/>
              <w:bottom w:val="single" w:sz="8" w:space="0" w:color="auto"/>
              <w:right w:val="single" w:sz="8" w:space="0" w:color="auto"/>
            </w:tcBorders>
            <w:shd w:val="clear" w:color="auto" w:fill="auto"/>
            <w:vAlign w:val="center"/>
            <w:hideMark/>
            <w:tcPrChange w:id="532"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706CAF57" w14:textId="4A1E6986" w:rsidR="00273FA6" w:rsidRPr="00D16CFB" w:rsidRDefault="00273FA6" w:rsidP="00D16CFB">
            <w:pPr>
              <w:ind w:left="0"/>
              <w:jc w:val="center"/>
              <w:rPr>
                <w:color w:val="000000"/>
                <w:sz w:val="20"/>
                <w:szCs w:val="20"/>
              </w:rPr>
            </w:pPr>
            <w:r>
              <w:rPr>
                <w:color w:val="000000"/>
                <w:sz w:val="20"/>
                <w:szCs w:val="20"/>
              </w:rPr>
              <w:t>NA</w:t>
            </w:r>
          </w:p>
        </w:tc>
        <w:tc>
          <w:tcPr>
            <w:tcW w:w="1170" w:type="dxa"/>
            <w:tcBorders>
              <w:top w:val="nil"/>
              <w:left w:val="nil"/>
              <w:bottom w:val="single" w:sz="8" w:space="0" w:color="auto"/>
              <w:right w:val="single" w:sz="8" w:space="0" w:color="auto"/>
            </w:tcBorders>
            <w:shd w:val="clear" w:color="auto" w:fill="auto"/>
            <w:vAlign w:val="center"/>
            <w:hideMark/>
            <w:tcPrChange w:id="533"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148F7D44" w14:textId="77777777" w:rsidR="00273FA6" w:rsidRPr="00D16CFB" w:rsidRDefault="00273FA6" w:rsidP="00D16CFB">
            <w:pPr>
              <w:ind w:left="0"/>
              <w:jc w:val="center"/>
              <w:rPr>
                <w:color w:val="000000"/>
                <w:sz w:val="20"/>
                <w:szCs w:val="20"/>
              </w:rPr>
            </w:pPr>
            <w:r w:rsidRPr="00D16CFB">
              <w:rPr>
                <w:color w:val="000000"/>
                <w:sz w:val="20"/>
                <w:szCs w:val="20"/>
              </w:rPr>
              <w:t>Steel/Poly Drums</w:t>
            </w:r>
          </w:p>
        </w:tc>
        <w:tc>
          <w:tcPr>
            <w:tcW w:w="5490" w:type="dxa"/>
            <w:tcBorders>
              <w:top w:val="nil"/>
              <w:left w:val="nil"/>
              <w:bottom w:val="single" w:sz="8" w:space="0" w:color="auto"/>
              <w:right w:val="single" w:sz="8" w:space="0" w:color="auto"/>
            </w:tcBorders>
            <w:shd w:val="clear" w:color="auto" w:fill="auto"/>
            <w:vAlign w:val="center"/>
            <w:hideMark/>
            <w:tcPrChange w:id="534"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5FC55951" w14:textId="6E49FA87" w:rsidR="00273FA6" w:rsidRPr="00D16CFB" w:rsidRDefault="00273FA6" w:rsidP="00743A0B">
            <w:pPr>
              <w:ind w:left="0"/>
              <w:rPr>
                <w:color w:val="000000"/>
                <w:sz w:val="20"/>
                <w:szCs w:val="20"/>
              </w:rPr>
            </w:pPr>
            <w:r w:rsidRPr="00D16CFB">
              <w:rPr>
                <w:color w:val="000000"/>
                <w:sz w:val="20"/>
                <w:szCs w:val="20"/>
              </w:rPr>
              <w:t>Non-Hazardous Waste</w:t>
            </w:r>
            <w:r>
              <w:rPr>
                <w:color w:val="000000"/>
                <w:sz w:val="20"/>
                <w:szCs w:val="20"/>
              </w:rPr>
              <w:t>s</w:t>
            </w:r>
            <w:r w:rsidRPr="00D16CFB">
              <w:rPr>
                <w:color w:val="000000"/>
                <w:sz w:val="20"/>
                <w:szCs w:val="20"/>
              </w:rPr>
              <w:t xml:space="preserve"> </w:t>
            </w:r>
            <w:r>
              <w:rPr>
                <w:color w:val="000000"/>
                <w:sz w:val="20"/>
                <w:szCs w:val="20"/>
              </w:rPr>
              <w:t>(e.g. grease, properly drained used oil filters).</w:t>
            </w:r>
            <w:r w:rsidDel="00743A0B">
              <w:rPr>
                <w:color w:val="000000"/>
                <w:sz w:val="20"/>
                <w:szCs w:val="20"/>
              </w:rPr>
              <w:t xml:space="preserve"> </w:t>
            </w:r>
            <w:r>
              <w:rPr>
                <w:color w:val="000000"/>
                <w:sz w:val="20"/>
                <w:szCs w:val="20"/>
              </w:rPr>
              <w:t>Storage area not defined</w:t>
            </w:r>
          </w:p>
        </w:tc>
      </w:tr>
      <w:tr w:rsidR="00273FA6" w:rsidRPr="00D16CFB" w:rsidDel="001619E0" w14:paraId="78D48AC2" w14:textId="1B625410" w:rsidTr="007B7169">
        <w:trPr>
          <w:trHeight w:val="720"/>
          <w:del w:id="535" w:author="Leonardo Calcagno" w:date="2019-04-02T12:07:00Z"/>
          <w:trPrChange w:id="536" w:author="Deborah Ng" w:date="2020-03-31T10:47:00Z">
            <w:trPr>
              <w:trHeight w:val="720"/>
            </w:trPr>
          </w:trPrChange>
        </w:trPr>
        <w:tc>
          <w:tcPr>
            <w:tcW w:w="1440" w:type="dxa"/>
            <w:tcBorders>
              <w:top w:val="nil"/>
              <w:left w:val="single" w:sz="8" w:space="0" w:color="auto"/>
              <w:bottom w:val="single" w:sz="8" w:space="0" w:color="auto"/>
              <w:right w:val="single" w:sz="8" w:space="0" w:color="auto"/>
            </w:tcBorders>
            <w:shd w:val="clear" w:color="auto" w:fill="auto"/>
            <w:vAlign w:val="center"/>
            <w:hideMark/>
            <w:tcPrChange w:id="537" w:author="Deborah Ng" w:date="2020-03-31T10:47:00Z">
              <w:tcPr>
                <w:tcW w:w="1530" w:type="dxa"/>
                <w:tcBorders>
                  <w:top w:val="nil"/>
                  <w:left w:val="single" w:sz="8" w:space="0" w:color="auto"/>
                  <w:bottom w:val="single" w:sz="8" w:space="0" w:color="auto"/>
                  <w:right w:val="single" w:sz="8" w:space="0" w:color="auto"/>
                </w:tcBorders>
                <w:shd w:val="clear" w:color="auto" w:fill="auto"/>
                <w:vAlign w:val="center"/>
                <w:hideMark/>
              </w:tcPr>
            </w:tcPrChange>
          </w:tcPr>
          <w:p w14:paraId="759A1E47" w14:textId="2EC32208" w:rsidR="00273FA6" w:rsidRPr="00D16CFB" w:rsidDel="001619E0" w:rsidRDefault="00273FA6" w:rsidP="001619E0">
            <w:pPr>
              <w:ind w:left="0"/>
              <w:jc w:val="center"/>
              <w:rPr>
                <w:del w:id="538" w:author="Leonardo Calcagno" w:date="2019-04-02T12:07:00Z"/>
                <w:color w:val="000000"/>
                <w:sz w:val="20"/>
                <w:szCs w:val="20"/>
              </w:rPr>
            </w:pPr>
            <w:del w:id="539" w:author="Leonardo Calcagno" w:date="2019-04-02T12:07:00Z">
              <w:r w:rsidRPr="00D16CFB" w:rsidDel="001619E0">
                <w:rPr>
                  <w:color w:val="000000"/>
                  <w:sz w:val="20"/>
                  <w:szCs w:val="20"/>
                </w:rPr>
                <w:delText>Drums (55 gal)</w:delText>
              </w:r>
            </w:del>
          </w:p>
        </w:tc>
        <w:tc>
          <w:tcPr>
            <w:tcW w:w="1260" w:type="dxa"/>
            <w:tcBorders>
              <w:top w:val="nil"/>
              <w:left w:val="nil"/>
              <w:bottom w:val="single" w:sz="8" w:space="0" w:color="auto"/>
              <w:right w:val="single" w:sz="8" w:space="0" w:color="auto"/>
            </w:tcBorders>
            <w:shd w:val="clear" w:color="auto" w:fill="auto"/>
            <w:vAlign w:val="center"/>
            <w:hideMark/>
            <w:tcPrChange w:id="540" w:author="Deborah Ng" w:date="2020-03-31T10:47:00Z">
              <w:tcPr>
                <w:tcW w:w="1260" w:type="dxa"/>
                <w:tcBorders>
                  <w:top w:val="nil"/>
                  <w:left w:val="nil"/>
                  <w:bottom w:val="single" w:sz="8" w:space="0" w:color="auto"/>
                  <w:right w:val="single" w:sz="8" w:space="0" w:color="auto"/>
                </w:tcBorders>
                <w:shd w:val="clear" w:color="auto" w:fill="auto"/>
                <w:vAlign w:val="center"/>
                <w:hideMark/>
              </w:tcPr>
            </w:tcPrChange>
          </w:tcPr>
          <w:p w14:paraId="34886E59" w14:textId="0EFD548B" w:rsidR="00273FA6" w:rsidRPr="00D16CFB" w:rsidDel="001619E0" w:rsidRDefault="00273FA6" w:rsidP="001619E0">
            <w:pPr>
              <w:ind w:left="0"/>
              <w:jc w:val="center"/>
              <w:rPr>
                <w:del w:id="541" w:author="Leonardo Calcagno" w:date="2019-04-02T12:07:00Z"/>
                <w:color w:val="000000"/>
                <w:sz w:val="20"/>
                <w:szCs w:val="20"/>
              </w:rPr>
            </w:pPr>
            <w:del w:id="542" w:author="Leonardo Calcagno" w:date="2019-04-02T12:07:00Z">
              <w:r w:rsidRPr="00D16CFB" w:rsidDel="001619E0">
                <w:rPr>
                  <w:color w:val="000000"/>
                  <w:sz w:val="20"/>
                  <w:szCs w:val="20"/>
                </w:rPr>
                <w:delText>4,400</w:delText>
              </w:r>
            </w:del>
          </w:p>
        </w:tc>
        <w:tc>
          <w:tcPr>
            <w:tcW w:w="1170" w:type="dxa"/>
            <w:tcBorders>
              <w:top w:val="nil"/>
              <w:left w:val="nil"/>
              <w:bottom w:val="single" w:sz="8" w:space="0" w:color="auto"/>
              <w:right w:val="single" w:sz="8" w:space="0" w:color="auto"/>
            </w:tcBorders>
            <w:shd w:val="clear" w:color="auto" w:fill="auto"/>
            <w:vAlign w:val="center"/>
            <w:hideMark/>
            <w:tcPrChange w:id="543" w:author="Deborah Ng" w:date="2020-03-31T10:47:00Z">
              <w:tcPr>
                <w:tcW w:w="900" w:type="dxa"/>
                <w:tcBorders>
                  <w:top w:val="nil"/>
                  <w:left w:val="nil"/>
                  <w:bottom w:val="single" w:sz="8" w:space="0" w:color="auto"/>
                  <w:right w:val="single" w:sz="8" w:space="0" w:color="auto"/>
                </w:tcBorders>
                <w:shd w:val="clear" w:color="auto" w:fill="auto"/>
                <w:vAlign w:val="center"/>
                <w:hideMark/>
              </w:tcPr>
            </w:tcPrChange>
          </w:tcPr>
          <w:p w14:paraId="70FE1D07" w14:textId="27A0FE7D" w:rsidR="00273FA6" w:rsidRPr="00D16CFB" w:rsidDel="001619E0" w:rsidRDefault="00273FA6" w:rsidP="001619E0">
            <w:pPr>
              <w:ind w:left="0"/>
              <w:jc w:val="center"/>
              <w:rPr>
                <w:del w:id="544" w:author="Leonardo Calcagno" w:date="2019-04-02T12:07:00Z"/>
                <w:color w:val="000000"/>
                <w:sz w:val="20"/>
                <w:szCs w:val="20"/>
              </w:rPr>
            </w:pPr>
            <w:del w:id="545" w:author="Leonardo Calcagno" w:date="2019-04-02T12:07:00Z">
              <w:r w:rsidRPr="00D16CFB" w:rsidDel="001619E0">
                <w:rPr>
                  <w:color w:val="000000"/>
                  <w:sz w:val="20"/>
                  <w:szCs w:val="20"/>
                </w:rPr>
                <w:delText>Steel/Poly Drums</w:delText>
              </w:r>
            </w:del>
          </w:p>
        </w:tc>
        <w:tc>
          <w:tcPr>
            <w:tcW w:w="5490" w:type="dxa"/>
            <w:tcBorders>
              <w:top w:val="nil"/>
              <w:left w:val="nil"/>
              <w:bottom w:val="single" w:sz="8" w:space="0" w:color="auto"/>
              <w:right w:val="single" w:sz="8" w:space="0" w:color="auto"/>
            </w:tcBorders>
            <w:shd w:val="clear" w:color="auto" w:fill="auto"/>
            <w:vAlign w:val="center"/>
            <w:hideMark/>
            <w:tcPrChange w:id="546" w:author="Deborah Ng" w:date="2020-03-31T10:47:00Z">
              <w:tcPr>
                <w:tcW w:w="5670" w:type="dxa"/>
                <w:tcBorders>
                  <w:top w:val="nil"/>
                  <w:left w:val="nil"/>
                  <w:bottom w:val="single" w:sz="8" w:space="0" w:color="auto"/>
                  <w:right w:val="single" w:sz="8" w:space="0" w:color="auto"/>
                </w:tcBorders>
                <w:shd w:val="clear" w:color="auto" w:fill="auto"/>
                <w:vAlign w:val="center"/>
                <w:hideMark/>
              </w:tcPr>
            </w:tcPrChange>
          </w:tcPr>
          <w:p w14:paraId="5FAC876F" w14:textId="664FB868" w:rsidR="00273FA6" w:rsidRPr="00D16CFB" w:rsidDel="001619E0" w:rsidRDefault="00273FA6" w:rsidP="001619E0">
            <w:pPr>
              <w:ind w:left="0"/>
              <w:rPr>
                <w:del w:id="547" w:author="Leonardo Calcagno" w:date="2019-04-02T12:07:00Z"/>
                <w:color w:val="000000"/>
                <w:sz w:val="20"/>
                <w:szCs w:val="20"/>
              </w:rPr>
            </w:pPr>
            <w:del w:id="548" w:author="Leonardo Calcagno" w:date="2019-04-02T12:07:00Z">
              <w:r w:rsidRPr="00D16CFB" w:rsidDel="001619E0">
                <w:rPr>
                  <w:color w:val="000000"/>
                  <w:sz w:val="20"/>
                  <w:szCs w:val="20"/>
                </w:rPr>
                <w:delText>Transformer oil &lt; 50 ppm PCBs Container Storage Area Concrete Pad (80 drums maximum)</w:delText>
              </w:r>
            </w:del>
          </w:p>
        </w:tc>
      </w:tr>
      <w:tr w:rsidR="00273FA6" w:rsidRPr="00D16CFB" w14:paraId="71E2638C" w14:textId="77777777" w:rsidTr="007B7169">
        <w:trPr>
          <w:trHeight w:val="588"/>
          <w:trPrChange w:id="549" w:author="Deborah Ng" w:date="2020-03-31T10:47:00Z">
            <w:trPr>
              <w:trHeight w:val="588"/>
            </w:trPr>
          </w:trPrChange>
        </w:trPr>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Change w:id="550" w:author="Deborah Ng" w:date="2020-03-31T10:47:00Z">
              <w:tcPr>
                <w:tcW w:w="153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B1743BB" w14:textId="1511ED6B" w:rsidR="00273FA6" w:rsidRPr="00D16CFB" w:rsidRDefault="00273FA6" w:rsidP="003B2A55">
            <w:pPr>
              <w:ind w:left="0"/>
              <w:jc w:val="center"/>
              <w:rPr>
                <w:color w:val="000000"/>
                <w:sz w:val="20"/>
                <w:szCs w:val="20"/>
              </w:rPr>
            </w:pPr>
            <w:ins w:id="551" w:author="Michelle Weis" w:date="2020-01-28T12:09:00Z">
              <w:r>
                <w:rPr>
                  <w:color w:val="000000"/>
                  <w:sz w:val="20"/>
                  <w:szCs w:val="20"/>
                </w:rPr>
                <w:lastRenderedPageBreak/>
                <w:t>Totes (330 gal.)</w:t>
              </w:r>
            </w:ins>
          </w:p>
        </w:tc>
        <w:tc>
          <w:tcPr>
            <w:tcW w:w="1260" w:type="dxa"/>
            <w:tcBorders>
              <w:top w:val="single" w:sz="8" w:space="0" w:color="auto"/>
              <w:left w:val="nil"/>
              <w:bottom w:val="single" w:sz="8" w:space="0" w:color="auto"/>
              <w:right w:val="single" w:sz="8" w:space="0" w:color="auto"/>
            </w:tcBorders>
            <w:shd w:val="clear" w:color="auto" w:fill="auto"/>
            <w:vAlign w:val="center"/>
            <w:tcPrChange w:id="552" w:author="Deborah Ng" w:date="2020-03-31T10:47:00Z">
              <w:tcPr>
                <w:tcW w:w="1260" w:type="dxa"/>
                <w:tcBorders>
                  <w:top w:val="single" w:sz="8" w:space="0" w:color="auto"/>
                  <w:left w:val="nil"/>
                  <w:bottom w:val="single" w:sz="8" w:space="0" w:color="auto"/>
                  <w:right w:val="single" w:sz="8" w:space="0" w:color="auto"/>
                </w:tcBorders>
                <w:shd w:val="clear" w:color="auto" w:fill="auto"/>
                <w:vAlign w:val="center"/>
              </w:tcPr>
            </w:tcPrChange>
          </w:tcPr>
          <w:p w14:paraId="568E3905" w14:textId="6BCDE993" w:rsidR="00273FA6" w:rsidRPr="00D16CFB" w:rsidRDefault="00273FA6" w:rsidP="00222D8B">
            <w:pPr>
              <w:ind w:left="0"/>
              <w:jc w:val="center"/>
              <w:rPr>
                <w:color w:val="000000"/>
                <w:sz w:val="20"/>
                <w:szCs w:val="20"/>
              </w:rPr>
            </w:pPr>
            <w:ins w:id="553" w:author="Michelle Weis" w:date="2020-01-28T12:09:00Z">
              <w:r>
                <w:rPr>
                  <w:color w:val="000000"/>
                  <w:sz w:val="20"/>
                  <w:szCs w:val="20"/>
                </w:rPr>
                <w:t>6,600</w:t>
              </w:r>
            </w:ins>
          </w:p>
        </w:tc>
        <w:tc>
          <w:tcPr>
            <w:tcW w:w="1170" w:type="dxa"/>
            <w:tcBorders>
              <w:top w:val="single" w:sz="8" w:space="0" w:color="auto"/>
              <w:left w:val="nil"/>
              <w:bottom w:val="single" w:sz="8" w:space="0" w:color="auto"/>
              <w:right w:val="single" w:sz="8" w:space="0" w:color="auto"/>
            </w:tcBorders>
            <w:shd w:val="clear" w:color="auto" w:fill="auto"/>
            <w:vAlign w:val="center"/>
            <w:tcPrChange w:id="554" w:author="Deborah Ng" w:date="2020-03-31T10:47:00Z">
              <w:tcPr>
                <w:tcW w:w="900" w:type="dxa"/>
                <w:tcBorders>
                  <w:top w:val="single" w:sz="8" w:space="0" w:color="auto"/>
                  <w:left w:val="nil"/>
                  <w:bottom w:val="single" w:sz="8" w:space="0" w:color="auto"/>
                  <w:right w:val="single" w:sz="8" w:space="0" w:color="auto"/>
                </w:tcBorders>
                <w:shd w:val="clear" w:color="auto" w:fill="auto"/>
                <w:vAlign w:val="center"/>
              </w:tcPr>
            </w:tcPrChange>
          </w:tcPr>
          <w:p w14:paraId="292E57B9" w14:textId="5586A616" w:rsidR="00273FA6" w:rsidRPr="00D16CFB" w:rsidRDefault="00273FA6" w:rsidP="00D16CFB">
            <w:pPr>
              <w:ind w:left="0"/>
              <w:jc w:val="center"/>
              <w:rPr>
                <w:color w:val="000000"/>
                <w:sz w:val="20"/>
                <w:szCs w:val="20"/>
              </w:rPr>
            </w:pPr>
            <w:ins w:id="555" w:author="Michelle Weis" w:date="2020-01-28T12:09:00Z">
              <w:r>
                <w:rPr>
                  <w:color w:val="000000"/>
                  <w:sz w:val="20"/>
                  <w:szCs w:val="20"/>
                </w:rPr>
                <w:t>Steel/Poly Totes</w:t>
              </w:r>
            </w:ins>
          </w:p>
        </w:tc>
        <w:tc>
          <w:tcPr>
            <w:tcW w:w="5490" w:type="dxa"/>
            <w:tcBorders>
              <w:top w:val="single" w:sz="8" w:space="0" w:color="auto"/>
              <w:left w:val="nil"/>
              <w:bottom w:val="single" w:sz="8" w:space="0" w:color="auto"/>
              <w:right w:val="single" w:sz="8" w:space="0" w:color="auto"/>
            </w:tcBorders>
            <w:shd w:val="clear" w:color="auto" w:fill="auto"/>
            <w:vAlign w:val="center"/>
            <w:tcPrChange w:id="556" w:author="Deborah Ng" w:date="2020-03-31T10:47:00Z">
              <w:tcPr>
                <w:tcW w:w="5670" w:type="dxa"/>
                <w:tcBorders>
                  <w:top w:val="single" w:sz="8" w:space="0" w:color="auto"/>
                  <w:left w:val="nil"/>
                  <w:bottom w:val="single" w:sz="8" w:space="0" w:color="auto"/>
                  <w:right w:val="single" w:sz="8" w:space="0" w:color="auto"/>
                </w:tcBorders>
                <w:shd w:val="clear" w:color="auto" w:fill="auto"/>
                <w:vAlign w:val="center"/>
              </w:tcPr>
            </w:tcPrChange>
          </w:tcPr>
          <w:p w14:paraId="71E8250D" w14:textId="217970FD" w:rsidR="00273FA6" w:rsidRPr="00D16CFB" w:rsidRDefault="00273FA6" w:rsidP="004B251A">
            <w:pPr>
              <w:ind w:left="0"/>
              <w:rPr>
                <w:color w:val="000000"/>
                <w:sz w:val="20"/>
                <w:szCs w:val="20"/>
              </w:rPr>
            </w:pPr>
            <w:ins w:id="557" w:author="Michelle Weis" w:date="2020-01-28T12:10:00Z">
              <w:r>
                <w:rPr>
                  <w:color w:val="000000"/>
                  <w:sz w:val="20"/>
                  <w:szCs w:val="20"/>
                </w:rPr>
                <w:t>Used Oil Container Storage Area Concrete Pad</w:t>
              </w:r>
            </w:ins>
            <w:ins w:id="558" w:author="Michelle Weis" w:date="2020-01-28T12:11:00Z">
              <w:r>
                <w:rPr>
                  <w:color w:val="000000"/>
                  <w:sz w:val="20"/>
                  <w:szCs w:val="20"/>
                </w:rPr>
                <w:t xml:space="preserve"> (20 totes maximum)</w:t>
              </w:r>
            </w:ins>
          </w:p>
        </w:tc>
      </w:tr>
      <w:tr w:rsidR="00273FA6" w:rsidRPr="00D16CFB" w14:paraId="69187A65" w14:textId="77777777" w:rsidTr="007B7169">
        <w:trPr>
          <w:trHeight w:val="588"/>
          <w:trPrChange w:id="559" w:author="Deborah Ng" w:date="2020-03-31T10:47:00Z">
            <w:trPr>
              <w:trHeight w:val="588"/>
            </w:trPr>
          </w:trPrChange>
        </w:trPr>
        <w:tc>
          <w:tcPr>
            <w:tcW w:w="1440" w:type="dxa"/>
            <w:tcBorders>
              <w:top w:val="single" w:sz="8" w:space="0" w:color="auto"/>
              <w:left w:val="single" w:sz="8" w:space="0" w:color="auto"/>
              <w:bottom w:val="single" w:sz="8" w:space="0" w:color="auto"/>
              <w:right w:val="single" w:sz="8" w:space="0" w:color="auto"/>
            </w:tcBorders>
            <w:shd w:val="clear" w:color="auto" w:fill="auto"/>
            <w:vAlign w:val="center"/>
            <w:hideMark/>
            <w:tcPrChange w:id="560" w:author="Deborah Ng" w:date="2020-03-31T10:47:00Z">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0CDC21BA" w14:textId="4DB9AE36" w:rsidR="00273FA6" w:rsidRPr="00D16CFB" w:rsidRDefault="00273FA6" w:rsidP="003B2A55">
            <w:pPr>
              <w:ind w:left="0"/>
              <w:jc w:val="center"/>
              <w:rPr>
                <w:color w:val="000000"/>
                <w:sz w:val="20"/>
                <w:szCs w:val="20"/>
              </w:rPr>
            </w:pPr>
            <w:r w:rsidRPr="00D16CFB">
              <w:rPr>
                <w:color w:val="000000"/>
                <w:sz w:val="20"/>
                <w:szCs w:val="20"/>
              </w:rPr>
              <w:t>Roll Off Bins/D</w:t>
            </w:r>
            <w:r>
              <w:rPr>
                <w:color w:val="000000"/>
                <w:sz w:val="20"/>
                <w:szCs w:val="20"/>
              </w:rPr>
              <w:t>rum</w:t>
            </w:r>
          </w:p>
        </w:tc>
        <w:tc>
          <w:tcPr>
            <w:tcW w:w="1260" w:type="dxa"/>
            <w:tcBorders>
              <w:top w:val="single" w:sz="8" w:space="0" w:color="auto"/>
              <w:left w:val="nil"/>
              <w:bottom w:val="single" w:sz="8" w:space="0" w:color="auto"/>
              <w:right w:val="single" w:sz="8" w:space="0" w:color="auto"/>
            </w:tcBorders>
            <w:shd w:val="clear" w:color="auto" w:fill="auto"/>
            <w:vAlign w:val="center"/>
            <w:hideMark/>
            <w:tcPrChange w:id="561" w:author="Deborah Ng" w:date="2020-03-31T10:47:00Z">
              <w:tcPr>
                <w:tcW w:w="1260" w:type="dxa"/>
                <w:tcBorders>
                  <w:top w:val="single" w:sz="8" w:space="0" w:color="auto"/>
                  <w:left w:val="nil"/>
                  <w:bottom w:val="single" w:sz="8" w:space="0" w:color="auto"/>
                  <w:right w:val="single" w:sz="8" w:space="0" w:color="auto"/>
                </w:tcBorders>
                <w:shd w:val="clear" w:color="auto" w:fill="auto"/>
                <w:vAlign w:val="center"/>
                <w:hideMark/>
              </w:tcPr>
            </w:tcPrChange>
          </w:tcPr>
          <w:p w14:paraId="74068999" w14:textId="10DC374A" w:rsidR="00273FA6" w:rsidRPr="00D16CFB" w:rsidRDefault="00273FA6" w:rsidP="00222D8B">
            <w:pPr>
              <w:ind w:left="0"/>
              <w:jc w:val="center"/>
              <w:rPr>
                <w:color w:val="000000"/>
                <w:sz w:val="20"/>
                <w:szCs w:val="20"/>
              </w:rPr>
            </w:pPr>
            <w:r w:rsidRPr="00D16CFB">
              <w:rPr>
                <w:color w:val="000000"/>
                <w:sz w:val="20"/>
                <w:szCs w:val="20"/>
              </w:rPr>
              <w:t>120 cu</w:t>
            </w:r>
            <w:r>
              <w:rPr>
                <w:color w:val="000000"/>
                <w:sz w:val="20"/>
                <w:szCs w:val="20"/>
              </w:rPr>
              <w:t>bic yards</w:t>
            </w:r>
          </w:p>
        </w:tc>
        <w:tc>
          <w:tcPr>
            <w:tcW w:w="1170" w:type="dxa"/>
            <w:tcBorders>
              <w:top w:val="single" w:sz="8" w:space="0" w:color="auto"/>
              <w:left w:val="nil"/>
              <w:bottom w:val="single" w:sz="8" w:space="0" w:color="auto"/>
              <w:right w:val="single" w:sz="8" w:space="0" w:color="auto"/>
            </w:tcBorders>
            <w:shd w:val="clear" w:color="auto" w:fill="auto"/>
            <w:vAlign w:val="center"/>
            <w:hideMark/>
            <w:tcPrChange w:id="562" w:author="Deborah Ng" w:date="2020-03-31T10:47:00Z">
              <w:tcPr>
                <w:tcW w:w="900" w:type="dxa"/>
                <w:tcBorders>
                  <w:top w:val="single" w:sz="8" w:space="0" w:color="auto"/>
                  <w:left w:val="nil"/>
                  <w:bottom w:val="single" w:sz="8" w:space="0" w:color="auto"/>
                  <w:right w:val="single" w:sz="8" w:space="0" w:color="auto"/>
                </w:tcBorders>
                <w:shd w:val="clear" w:color="auto" w:fill="auto"/>
                <w:vAlign w:val="center"/>
                <w:hideMark/>
              </w:tcPr>
            </w:tcPrChange>
          </w:tcPr>
          <w:p w14:paraId="39D9B927" w14:textId="77777777" w:rsidR="00273FA6" w:rsidRPr="00D16CFB" w:rsidRDefault="00273FA6" w:rsidP="00D16CFB">
            <w:pPr>
              <w:ind w:left="0"/>
              <w:jc w:val="center"/>
              <w:rPr>
                <w:color w:val="000000"/>
                <w:sz w:val="20"/>
                <w:szCs w:val="20"/>
              </w:rPr>
            </w:pPr>
            <w:r w:rsidRPr="00D16CFB">
              <w:rPr>
                <w:color w:val="000000"/>
                <w:sz w:val="20"/>
                <w:szCs w:val="20"/>
              </w:rPr>
              <w:t>Roll Off Bins / Drums</w:t>
            </w:r>
          </w:p>
        </w:tc>
        <w:tc>
          <w:tcPr>
            <w:tcW w:w="5490" w:type="dxa"/>
            <w:tcBorders>
              <w:top w:val="single" w:sz="8" w:space="0" w:color="auto"/>
              <w:left w:val="nil"/>
              <w:bottom w:val="single" w:sz="8" w:space="0" w:color="auto"/>
              <w:right w:val="single" w:sz="8" w:space="0" w:color="auto"/>
            </w:tcBorders>
            <w:shd w:val="clear" w:color="auto" w:fill="auto"/>
            <w:vAlign w:val="center"/>
            <w:hideMark/>
            <w:tcPrChange w:id="563" w:author="Deborah Ng" w:date="2020-03-31T10:47:00Z">
              <w:tcPr>
                <w:tcW w:w="5670" w:type="dxa"/>
                <w:tcBorders>
                  <w:top w:val="single" w:sz="8" w:space="0" w:color="auto"/>
                  <w:left w:val="nil"/>
                  <w:bottom w:val="single" w:sz="8" w:space="0" w:color="auto"/>
                  <w:right w:val="single" w:sz="8" w:space="0" w:color="auto"/>
                </w:tcBorders>
                <w:shd w:val="clear" w:color="auto" w:fill="auto"/>
                <w:vAlign w:val="center"/>
                <w:hideMark/>
              </w:tcPr>
            </w:tcPrChange>
          </w:tcPr>
          <w:p w14:paraId="70A0EFB2" w14:textId="703ADA18" w:rsidR="00273FA6" w:rsidRPr="00D16CFB" w:rsidRDefault="00273FA6" w:rsidP="004B251A">
            <w:pPr>
              <w:ind w:left="0"/>
              <w:rPr>
                <w:color w:val="000000"/>
                <w:sz w:val="20"/>
                <w:szCs w:val="20"/>
              </w:rPr>
            </w:pPr>
            <w:r w:rsidRPr="00D16CFB">
              <w:rPr>
                <w:color w:val="000000"/>
                <w:sz w:val="20"/>
                <w:szCs w:val="20"/>
              </w:rPr>
              <w:t xml:space="preserve">Oil Filters </w:t>
            </w:r>
            <w:r>
              <w:rPr>
                <w:color w:val="000000"/>
                <w:sz w:val="20"/>
                <w:szCs w:val="20"/>
              </w:rPr>
              <w:t>Bin</w:t>
            </w:r>
            <w:r w:rsidRPr="00D16CFB">
              <w:rPr>
                <w:color w:val="000000"/>
                <w:sz w:val="20"/>
                <w:szCs w:val="20"/>
              </w:rPr>
              <w:t xml:space="preserve"> Storage Area Concrete Pad</w:t>
            </w:r>
          </w:p>
        </w:tc>
      </w:tr>
      <w:tr w:rsidR="00273FA6" w:rsidRPr="00D16CFB" w14:paraId="7F92BF47" w14:textId="77777777" w:rsidTr="007B7169">
        <w:trPr>
          <w:trHeight w:val="588"/>
          <w:ins w:id="564" w:author="Michelle Weis" w:date="2019-12-16T09:34:00Z"/>
          <w:trPrChange w:id="565" w:author="Deborah Ng" w:date="2020-03-31T10:47:00Z">
            <w:trPr>
              <w:trHeight w:val="588"/>
            </w:trPr>
          </w:trPrChange>
        </w:trPr>
        <w:tc>
          <w:tcPr>
            <w:tcW w:w="14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Change w:id="566" w:author="Deborah Ng" w:date="2020-03-31T10:47:00Z">
              <w:tcPr>
                <w:tcW w:w="153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550D1D2" w14:textId="47F3F54F" w:rsidR="00273FA6" w:rsidRPr="00D16CFB" w:rsidRDefault="00273FA6" w:rsidP="003B2A55">
            <w:pPr>
              <w:ind w:left="0"/>
              <w:jc w:val="center"/>
              <w:rPr>
                <w:ins w:id="567" w:author="Michelle Weis" w:date="2019-12-16T09:34:00Z"/>
                <w:color w:val="000000"/>
                <w:sz w:val="20"/>
                <w:szCs w:val="20"/>
              </w:rPr>
            </w:pPr>
            <w:ins w:id="568" w:author="Michelle Weis" w:date="2019-12-16T09:35:00Z">
              <w:r>
                <w:rPr>
                  <w:color w:val="000000"/>
                  <w:sz w:val="20"/>
                  <w:szCs w:val="20"/>
                </w:rPr>
                <w:t>Auxiliary</w:t>
              </w:r>
            </w:ins>
            <w:ins w:id="569" w:author="Michelle Weis" w:date="2019-12-16T09:34:00Z">
              <w:r>
                <w:rPr>
                  <w:color w:val="000000"/>
                  <w:sz w:val="20"/>
                  <w:szCs w:val="20"/>
                </w:rPr>
                <w:t xml:space="preserve"> Equipment</w:t>
              </w:r>
            </w:ins>
          </w:p>
        </w:tc>
        <w:tc>
          <w:tcPr>
            <w:tcW w:w="1260" w:type="dxa"/>
            <w:tcBorders>
              <w:top w:val="single" w:sz="8" w:space="0" w:color="auto"/>
              <w:left w:val="nil"/>
              <w:bottom w:val="single" w:sz="8" w:space="0" w:color="auto"/>
              <w:right w:val="single" w:sz="8" w:space="0" w:color="auto"/>
            </w:tcBorders>
            <w:shd w:val="clear" w:color="auto" w:fill="FFFFFF" w:themeFill="background1"/>
            <w:vAlign w:val="center"/>
            <w:tcPrChange w:id="570" w:author="Deborah Ng" w:date="2020-03-31T10:47:00Z">
              <w:tcPr>
                <w:tcW w:w="1260" w:type="dxa"/>
                <w:tcBorders>
                  <w:top w:val="single" w:sz="8" w:space="0" w:color="auto"/>
                  <w:left w:val="nil"/>
                  <w:bottom w:val="single" w:sz="8" w:space="0" w:color="auto"/>
                  <w:right w:val="single" w:sz="8" w:space="0" w:color="auto"/>
                </w:tcBorders>
                <w:shd w:val="clear" w:color="auto" w:fill="auto"/>
                <w:vAlign w:val="center"/>
              </w:tcPr>
            </w:tcPrChange>
          </w:tcPr>
          <w:p w14:paraId="488E4AF7" w14:textId="12DF7471" w:rsidR="00273FA6" w:rsidRPr="00D16CFB" w:rsidRDefault="00273FA6" w:rsidP="00222D8B">
            <w:pPr>
              <w:ind w:left="0"/>
              <w:jc w:val="center"/>
              <w:rPr>
                <w:ins w:id="571" w:author="Michelle Weis" w:date="2019-12-16T09:34:00Z"/>
                <w:color w:val="000000"/>
                <w:sz w:val="20"/>
                <w:szCs w:val="20"/>
              </w:rPr>
            </w:pPr>
            <w:ins w:id="572" w:author="Michelle Weis" w:date="2019-12-16T09:34:00Z">
              <w:r>
                <w:rPr>
                  <w:color w:val="000000"/>
                  <w:sz w:val="20"/>
                  <w:szCs w:val="20"/>
                </w:rPr>
                <w:t>350</w:t>
              </w:r>
            </w:ins>
          </w:p>
        </w:tc>
        <w:tc>
          <w:tcPr>
            <w:tcW w:w="1170" w:type="dxa"/>
            <w:tcBorders>
              <w:top w:val="single" w:sz="8" w:space="0" w:color="auto"/>
              <w:left w:val="nil"/>
              <w:bottom w:val="single" w:sz="8" w:space="0" w:color="auto"/>
              <w:right w:val="single" w:sz="8" w:space="0" w:color="auto"/>
            </w:tcBorders>
            <w:shd w:val="clear" w:color="auto" w:fill="FFFFFF" w:themeFill="background1"/>
            <w:vAlign w:val="center"/>
            <w:tcPrChange w:id="573" w:author="Deborah Ng" w:date="2020-03-31T10:47:00Z">
              <w:tcPr>
                <w:tcW w:w="900" w:type="dxa"/>
                <w:tcBorders>
                  <w:top w:val="single" w:sz="8" w:space="0" w:color="auto"/>
                  <w:left w:val="nil"/>
                  <w:bottom w:val="single" w:sz="8" w:space="0" w:color="auto"/>
                  <w:right w:val="single" w:sz="8" w:space="0" w:color="auto"/>
                </w:tcBorders>
                <w:shd w:val="clear" w:color="auto" w:fill="auto"/>
                <w:vAlign w:val="center"/>
              </w:tcPr>
            </w:tcPrChange>
          </w:tcPr>
          <w:p w14:paraId="15DED23B" w14:textId="2182CA46" w:rsidR="00273FA6" w:rsidRPr="00D16CFB" w:rsidRDefault="00273FA6" w:rsidP="00D16CFB">
            <w:pPr>
              <w:ind w:left="0"/>
              <w:jc w:val="center"/>
              <w:rPr>
                <w:ins w:id="574" w:author="Michelle Weis" w:date="2019-12-16T09:34:00Z"/>
                <w:color w:val="000000"/>
                <w:sz w:val="20"/>
                <w:szCs w:val="20"/>
              </w:rPr>
            </w:pPr>
            <w:ins w:id="575" w:author="Michelle Weis" w:date="2019-12-16T09:34:00Z">
              <w:r>
                <w:rPr>
                  <w:color w:val="000000"/>
                  <w:sz w:val="20"/>
                  <w:szCs w:val="20"/>
                </w:rPr>
                <w:t>Piping</w:t>
              </w:r>
            </w:ins>
          </w:p>
        </w:tc>
        <w:tc>
          <w:tcPr>
            <w:tcW w:w="5490" w:type="dxa"/>
            <w:tcBorders>
              <w:top w:val="single" w:sz="8" w:space="0" w:color="auto"/>
              <w:left w:val="nil"/>
              <w:bottom w:val="single" w:sz="8" w:space="0" w:color="auto"/>
              <w:right w:val="single" w:sz="8" w:space="0" w:color="auto"/>
            </w:tcBorders>
            <w:shd w:val="clear" w:color="auto" w:fill="FFFFFF" w:themeFill="background1"/>
            <w:vAlign w:val="center"/>
            <w:tcPrChange w:id="576" w:author="Deborah Ng" w:date="2020-03-31T10:47:00Z">
              <w:tcPr>
                <w:tcW w:w="5670" w:type="dxa"/>
                <w:tcBorders>
                  <w:top w:val="single" w:sz="8" w:space="0" w:color="auto"/>
                  <w:left w:val="nil"/>
                  <w:bottom w:val="single" w:sz="8" w:space="0" w:color="auto"/>
                  <w:right w:val="single" w:sz="8" w:space="0" w:color="auto"/>
                </w:tcBorders>
                <w:shd w:val="clear" w:color="auto" w:fill="auto"/>
                <w:vAlign w:val="center"/>
              </w:tcPr>
            </w:tcPrChange>
          </w:tcPr>
          <w:p w14:paraId="2033D583" w14:textId="50E23C2C" w:rsidR="00273FA6" w:rsidRPr="00D16CFB" w:rsidRDefault="00273FA6" w:rsidP="00442900">
            <w:pPr>
              <w:ind w:left="0"/>
              <w:rPr>
                <w:ins w:id="577" w:author="Michelle Weis" w:date="2019-12-16T09:34:00Z"/>
                <w:color w:val="000000"/>
                <w:sz w:val="20"/>
                <w:szCs w:val="20"/>
              </w:rPr>
            </w:pPr>
            <w:ins w:id="578" w:author="Michelle Weis" w:date="2019-12-16T09:35:00Z">
              <w:r>
                <w:rPr>
                  <w:color w:val="000000"/>
                  <w:sz w:val="20"/>
                  <w:szCs w:val="20"/>
                </w:rPr>
                <w:t>Tank Farm Piping</w:t>
              </w:r>
            </w:ins>
            <w:ins w:id="579" w:author="Michelle Weis" w:date="2019-12-20T08:29:00Z">
              <w:r>
                <w:rPr>
                  <w:color w:val="000000"/>
                  <w:sz w:val="20"/>
                  <w:szCs w:val="20"/>
                </w:rPr>
                <w:t xml:space="preserve"> and other auxiliary equipment</w:t>
              </w:r>
            </w:ins>
          </w:p>
        </w:tc>
      </w:tr>
      <w:tr w:rsidR="00273FA6" w:rsidRPr="00D16CFB" w14:paraId="5EDEA372" w14:textId="77777777" w:rsidTr="00681DED">
        <w:trPr>
          <w:trHeight w:val="588"/>
        </w:trPr>
        <w:tc>
          <w:tcPr>
            <w:tcW w:w="936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23DFB4D" w14:textId="3183FC32" w:rsidR="00273FA6" w:rsidRPr="00D16CFB" w:rsidRDefault="00273FA6" w:rsidP="00E115AD">
            <w:pPr>
              <w:ind w:left="0"/>
              <w:rPr>
                <w:color w:val="000000"/>
                <w:sz w:val="20"/>
                <w:szCs w:val="20"/>
              </w:rPr>
            </w:pPr>
            <w:r w:rsidRPr="004B251A">
              <w:rPr>
                <w:color w:val="000000"/>
                <w:sz w:val="20"/>
                <w:szCs w:val="20"/>
              </w:rPr>
              <w:t>Maximum facility used</w:t>
            </w:r>
            <w:r>
              <w:rPr>
                <w:color w:val="000000"/>
                <w:sz w:val="20"/>
                <w:szCs w:val="20"/>
              </w:rPr>
              <w:t xml:space="preserve"> oil storage capacity = </w:t>
            </w:r>
            <w:del w:id="580" w:author="Michelle Weis" w:date="2019-12-20T08:29:00Z">
              <w:r w:rsidDel="00442900">
                <w:rPr>
                  <w:color w:val="000000"/>
                  <w:sz w:val="20"/>
                  <w:szCs w:val="20"/>
                </w:rPr>
                <w:delText>793,748</w:delText>
              </w:r>
            </w:del>
            <w:ins w:id="581" w:author="Michelle Weis" w:date="2020-01-28T12:19:00Z">
              <w:r>
                <w:rPr>
                  <w:color w:val="000000"/>
                  <w:sz w:val="20"/>
                  <w:szCs w:val="20"/>
                </w:rPr>
                <w:t>777,822</w:t>
              </w:r>
            </w:ins>
            <w:ins w:id="582" w:author="Michelle Weis" w:date="2020-01-28T12:21:00Z">
              <w:r>
                <w:rPr>
                  <w:color w:val="000000"/>
                  <w:sz w:val="20"/>
                  <w:szCs w:val="20"/>
                </w:rPr>
                <w:t xml:space="preserve"> </w:t>
              </w:r>
            </w:ins>
            <w:del w:id="583" w:author="Michelle Weis" w:date="2020-01-28T12:19:00Z">
              <w:r w:rsidDel="00E115AD">
                <w:rPr>
                  <w:color w:val="000000"/>
                  <w:sz w:val="20"/>
                  <w:szCs w:val="20"/>
                </w:rPr>
                <w:delText xml:space="preserve"> </w:delText>
              </w:r>
            </w:del>
            <w:r>
              <w:rPr>
                <w:color w:val="000000"/>
                <w:sz w:val="20"/>
                <w:szCs w:val="20"/>
              </w:rPr>
              <w:t xml:space="preserve">gallons </w:t>
            </w:r>
            <w:del w:id="584" w:author="Michelle Weis" w:date="2019-12-16T09:36:00Z">
              <w:r w:rsidDel="00482D6E">
                <w:rPr>
                  <w:color w:val="000000"/>
                  <w:sz w:val="20"/>
                  <w:szCs w:val="20"/>
                </w:rPr>
                <w:delText>(Tanks/</w:delText>
              </w:r>
              <w:r w:rsidRPr="004B251A" w:rsidDel="00482D6E">
                <w:rPr>
                  <w:color w:val="000000"/>
                  <w:sz w:val="20"/>
                  <w:szCs w:val="20"/>
                </w:rPr>
                <w:delText xml:space="preserve">containers </w:delText>
              </w:r>
              <w:r w:rsidDel="00482D6E">
                <w:rPr>
                  <w:color w:val="000000"/>
                  <w:sz w:val="20"/>
                  <w:szCs w:val="20"/>
                </w:rPr>
                <w:delText>=</w:delText>
              </w:r>
              <w:r w:rsidRPr="004B251A" w:rsidDel="00482D6E">
                <w:rPr>
                  <w:color w:val="000000"/>
                  <w:sz w:val="20"/>
                  <w:szCs w:val="20"/>
                </w:rPr>
                <w:delText xml:space="preserve">793,398 </w:delText>
              </w:r>
              <w:r w:rsidDel="00482D6E">
                <w:rPr>
                  <w:color w:val="000000"/>
                  <w:sz w:val="20"/>
                  <w:szCs w:val="20"/>
                </w:rPr>
                <w:delText>gallons and piping =350 gallons)</w:delText>
              </w:r>
            </w:del>
          </w:p>
        </w:tc>
      </w:tr>
    </w:tbl>
    <w:p w14:paraId="34DBDED8" w14:textId="51690D26" w:rsidR="004A047C" w:rsidRPr="00E85ACE" w:rsidRDefault="00317C1D" w:rsidP="007673A5">
      <w:pPr>
        <w:spacing w:before="240" w:after="180"/>
        <w:ind w:left="994" w:hanging="994"/>
        <w:rPr>
          <w:rFonts w:asciiTheme="majorHAnsi" w:hAnsiTheme="majorHAnsi" w:cstheme="majorHAnsi"/>
        </w:rPr>
      </w:pPr>
      <w:r>
        <w:rPr>
          <w:rFonts w:asciiTheme="majorHAnsi" w:hAnsiTheme="majorHAnsi" w:cstheme="majorHAnsi"/>
        </w:rPr>
        <w:t>II.E.</w:t>
      </w:r>
      <w:del w:id="585" w:author="Michelle Weis" w:date="2019-12-19T12:49:00Z">
        <w:r w:rsidDel="00500811">
          <w:rPr>
            <w:rFonts w:asciiTheme="majorHAnsi" w:hAnsiTheme="majorHAnsi" w:cstheme="majorHAnsi"/>
          </w:rPr>
          <w:delText>3</w:delText>
        </w:r>
      </w:del>
      <w:ins w:id="586" w:author="Michelle Weis" w:date="2019-12-19T12:49:00Z">
        <w:r w:rsidR="00500811">
          <w:rPr>
            <w:rFonts w:asciiTheme="majorHAnsi" w:hAnsiTheme="majorHAnsi" w:cstheme="majorHAnsi"/>
          </w:rPr>
          <w:t>2</w:t>
        </w:r>
      </w:ins>
      <w:r>
        <w:rPr>
          <w:rFonts w:asciiTheme="majorHAnsi" w:hAnsiTheme="majorHAnsi" w:cstheme="majorHAnsi"/>
        </w:rPr>
        <w:t>.</w:t>
      </w:r>
      <w:r>
        <w:rPr>
          <w:rFonts w:asciiTheme="majorHAnsi" w:hAnsiTheme="majorHAnsi" w:cstheme="majorHAnsi"/>
        </w:rPr>
        <w:tab/>
      </w:r>
      <w:r w:rsidR="004A047C" w:rsidRPr="00E85ACE">
        <w:rPr>
          <w:rFonts w:asciiTheme="majorHAnsi" w:hAnsiTheme="majorHAnsi" w:cstheme="majorHAnsi"/>
        </w:rPr>
        <w:t xml:space="preserve">The Permittee shall conduct inspections of used oil storage containers, tanks and secondary containment systems in accordance with Attachment </w:t>
      </w:r>
      <w:r w:rsidR="004A047C" w:rsidRPr="00F7692A">
        <w:rPr>
          <w:rFonts w:asciiTheme="majorHAnsi" w:hAnsiTheme="majorHAnsi" w:cstheme="majorHAnsi"/>
        </w:rPr>
        <w:t>2</w:t>
      </w:r>
      <w:r w:rsidR="004A047C" w:rsidRPr="00E85ACE">
        <w:rPr>
          <w:rFonts w:asciiTheme="majorHAnsi" w:hAnsiTheme="majorHAnsi" w:cstheme="majorHAnsi"/>
        </w:rPr>
        <w:t xml:space="preserve"> (Safety, Security and Inspection Forms) of this Permit.  The Permittee shall record the inspector’s name, the time and date of the inspection and the condition of the tanks, storage containers and secondary containment systems.  The Permittee shall document in the inspection log any issues discovered during the inspections (e.g. leaking tanks or water accumulation) and any actions taken by the Permittee to resolve these issues.</w:t>
      </w:r>
    </w:p>
    <w:p w14:paraId="7200D563" w14:textId="371AE109" w:rsidR="004A047C" w:rsidRPr="00E85ACE" w:rsidRDefault="004A047C" w:rsidP="00CA682C">
      <w:pPr>
        <w:widowControl w:val="0"/>
        <w:tabs>
          <w:tab w:val="left" w:pos="-1180"/>
          <w:tab w:val="left" w:pos="-720"/>
        </w:tabs>
        <w:autoSpaceDE w:val="0"/>
        <w:autoSpaceDN w:val="0"/>
        <w:adjustRightInd w:val="0"/>
        <w:spacing w:after="180"/>
        <w:ind w:left="994" w:hanging="994"/>
        <w:rPr>
          <w:rFonts w:asciiTheme="majorHAnsi" w:hAnsiTheme="majorHAnsi" w:cstheme="majorHAnsi"/>
        </w:rPr>
      </w:pPr>
      <w:r w:rsidRPr="00E85ACE">
        <w:rPr>
          <w:rFonts w:asciiTheme="majorHAnsi" w:hAnsiTheme="majorHAnsi" w:cstheme="majorHAnsi"/>
        </w:rPr>
        <w:t>II.</w:t>
      </w:r>
      <w:r>
        <w:rPr>
          <w:rFonts w:asciiTheme="majorHAnsi" w:hAnsiTheme="majorHAnsi" w:cstheme="majorHAnsi"/>
        </w:rPr>
        <w:t>E</w:t>
      </w:r>
      <w:r w:rsidRPr="00E85ACE">
        <w:rPr>
          <w:rFonts w:asciiTheme="majorHAnsi" w:hAnsiTheme="majorHAnsi" w:cstheme="majorHAnsi"/>
        </w:rPr>
        <w:t>.3.</w:t>
      </w:r>
      <w:r w:rsidRPr="00E85ACE">
        <w:rPr>
          <w:rFonts w:asciiTheme="majorHAnsi" w:hAnsiTheme="majorHAnsi" w:cstheme="majorHAnsi"/>
        </w:rPr>
        <w:tab/>
        <w:t>The Permittee shall label used oil storage tanks, piping, drums and containers with the words “Used Oil</w:t>
      </w:r>
      <w:r>
        <w:rPr>
          <w:rFonts w:asciiTheme="majorHAnsi" w:hAnsiTheme="majorHAnsi" w:cstheme="majorHAnsi"/>
        </w:rPr>
        <w:t>”</w:t>
      </w:r>
      <w:ins w:id="587" w:author="Leonardo Calcagno" w:date="2019-04-02T12:08:00Z">
        <w:r w:rsidR="001619E0">
          <w:rPr>
            <w:rFonts w:asciiTheme="majorHAnsi" w:hAnsiTheme="majorHAnsi" w:cstheme="majorHAnsi"/>
          </w:rPr>
          <w:t>.</w:t>
        </w:r>
      </w:ins>
      <w:del w:id="588" w:author="Leonardo Calcagno" w:date="2019-04-02T12:08:00Z">
        <w:r w:rsidDel="001619E0">
          <w:rPr>
            <w:rFonts w:asciiTheme="majorHAnsi" w:hAnsiTheme="majorHAnsi" w:cstheme="majorHAnsi"/>
          </w:rPr>
          <w:delText xml:space="preserve"> and a PCB content label when the PCBs concentration are equal to or greater than 2 ppm.</w:delText>
        </w:r>
      </w:del>
      <w:r>
        <w:rPr>
          <w:rFonts w:asciiTheme="majorHAnsi" w:hAnsiTheme="majorHAnsi" w:cstheme="majorHAnsi"/>
        </w:rPr>
        <w:t xml:space="preserve">  Drums or containers with any undrained used oil filters shall be labeled as “Used Oil or Used Oil Filters (Undrained)</w:t>
      </w:r>
      <w:r w:rsidR="009562BE">
        <w:rPr>
          <w:rFonts w:asciiTheme="majorHAnsi" w:hAnsiTheme="majorHAnsi" w:cstheme="majorHAnsi"/>
        </w:rPr>
        <w:t>.</w:t>
      </w:r>
      <w:r>
        <w:rPr>
          <w:rFonts w:asciiTheme="majorHAnsi" w:hAnsiTheme="majorHAnsi" w:cstheme="majorHAnsi"/>
        </w:rPr>
        <w:t>”</w:t>
      </w:r>
    </w:p>
    <w:p w14:paraId="25073DC3" w14:textId="77777777" w:rsidR="004A047C" w:rsidRPr="00E85ACE" w:rsidRDefault="004A047C" w:rsidP="007673A5">
      <w:pPr>
        <w:widowControl w:val="0"/>
        <w:tabs>
          <w:tab w:val="left" w:pos="-1180"/>
          <w:tab w:val="left" w:pos="-720"/>
          <w:tab w:val="left" w:pos="1080"/>
          <w:tab w:val="left" w:pos="1350"/>
          <w:tab w:val="left" w:pos="1800"/>
          <w:tab w:val="left" w:pos="2250"/>
          <w:tab w:val="left" w:pos="2700"/>
          <w:tab w:val="left" w:pos="3150"/>
          <w:tab w:val="left" w:pos="3600"/>
          <w:tab w:val="left" w:pos="4050"/>
          <w:tab w:val="left" w:pos="4500"/>
          <w:tab w:val="left" w:pos="7920"/>
        </w:tabs>
        <w:autoSpaceDE w:val="0"/>
        <w:autoSpaceDN w:val="0"/>
        <w:adjustRightInd w:val="0"/>
        <w:spacing w:after="180"/>
        <w:ind w:left="994" w:hanging="994"/>
        <w:rPr>
          <w:rFonts w:asciiTheme="majorHAnsi" w:hAnsiTheme="majorHAnsi" w:cstheme="majorHAnsi"/>
        </w:rPr>
      </w:pPr>
      <w:r w:rsidRPr="00E85ACE">
        <w:rPr>
          <w:rFonts w:asciiTheme="majorHAnsi" w:hAnsiTheme="majorHAnsi" w:cstheme="majorHAnsi"/>
        </w:rPr>
        <w:t>II.</w:t>
      </w:r>
      <w:r>
        <w:rPr>
          <w:rFonts w:asciiTheme="majorHAnsi" w:hAnsiTheme="majorHAnsi" w:cstheme="majorHAnsi"/>
        </w:rPr>
        <w:t>E</w:t>
      </w:r>
      <w:r w:rsidRPr="00E85ACE">
        <w:rPr>
          <w:rFonts w:asciiTheme="majorHAnsi" w:hAnsiTheme="majorHAnsi" w:cstheme="majorHAnsi"/>
        </w:rPr>
        <w:t>.4.</w:t>
      </w:r>
      <w:r w:rsidRPr="00E85ACE">
        <w:rPr>
          <w:rFonts w:asciiTheme="majorHAnsi" w:hAnsiTheme="majorHAnsi" w:cstheme="majorHAnsi"/>
        </w:rPr>
        <w:tab/>
        <w:t>The Permittee shall keep drums and containers of used oil closed except while removing or adding used oil.</w:t>
      </w:r>
    </w:p>
    <w:p w14:paraId="023DF7E1" w14:textId="77777777" w:rsidR="00400D1E" w:rsidRDefault="004A047C" w:rsidP="007673A5">
      <w:pPr>
        <w:widowControl w:val="0"/>
        <w:tabs>
          <w:tab w:val="left" w:pos="-1180"/>
          <w:tab w:val="left" w:pos="-720"/>
        </w:tabs>
        <w:autoSpaceDE w:val="0"/>
        <w:autoSpaceDN w:val="0"/>
        <w:adjustRightInd w:val="0"/>
        <w:spacing w:after="180"/>
        <w:ind w:left="994" w:hanging="994"/>
        <w:rPr>
          <w:rFonts w:asciiTheme="majorHAnsi" w:hAnsiTheme="majorHAnsi" w:cstheme="majorHAnsi"/>
        </w:rPr>
      </w:pPr>
      <w:r w:rsidRPr="00E85ACE">
        <w:rPr>
          <w:rFonts w:asciiTheme="majorHAnsi" w:hAnsiTheme="majorHAnsi" w:cstheme="majorHAnsi"/>
        </w:rPr>
        <w:t>II.</w:t>
      </w:r>
      <w:r>
        <w:rPr>
          <w:rFonts w:asciiTheme="majorHAnsi" w:hAnsiTheme="majorHAnsi" w:cstheme="majorHAnsi"/>
        </w:rPr>
        <w:t>E</w:t>
      </w:r>
      <w:r w:rsidRPr="00E85ACE">
        <w:rPr>
          <w:rFonts w:asciiTheme="majorHAnsi" w:hAnsiTheme="majorHAnsi" w:cstheme="majorHAnsi"/>
        </w:rPr>
        <w:t>.5.</w:t>
      </w:r>
      <w:r w:rsidRPr="00E85ACE">
        <w:rPr>
          <w:rFonts w:asciiTheme="majorHAnsi" w:hAnsiTheme="majorHAnsi" w:cstheme="majorHAnsi"/>
        </w:rPr>
        <w:tab/>
        <w:t>The Permittee may not store used oil in units other than tanks, containers, or units subject to regulations under R315-264 or R315-265.</w:t>
      </w:r>
    </w:p>
    <w:p w14:paraId="1D1ED797" w14:textId="30B4C4D1" w:rsidR="00400D1E" w:rsidRDefault="00400D1E" w:rsidP="007673A5">
      <w:pPr>
        <w:widowControl w:val="0"/>
        <w:tabs>
          <w:tab w:val="left" w:pos="-1180"/>
          <w:tab w:val="left" w:pos="-720"/>
        </w:tabs>
        <w:autoSpaceDE w:val="0"/>
        <w:autoSpaceDN w:val="0"/>
        <w:adjustRightInd w:val="0"/>
        <w:spacing w:after="180"/>
        <w:ind w:left="994" w:hanging="994"/>
        <w:rPr>
          <w:rFonts w:asciiTheme="majorHAnsi" w:hAnsiTheme="majorHAnsi" w:cstheme="majorHAnsi"/>
        </w:rPr>
      </w:pPr>
      <w:r>
        <w:rPr>
          <w:rFonts w:asciiTheme="majorHAnsi" w:hAnsiTheme="majorHAnsi" w:cstheme="majorHAnsi"/>
        </w:rPr>
        <w:t>II.E.6.</w:t>
      </w:r>
      <w:r>
        <w:rPr>
          <w:rFonts w:asciiTheme="majorHAnsi" w:hAnsiTheme="majorHAnsi" w:cstheme="majorHAnsi"/>
        </w:rPr>
        <w:tab/>
        <w:t xml:space="preserve">The Permittee may </w:t>
      </w:r>
      <w:del w:id="589" w:author="Deborah Ng" w:date="2020-03-27T08:12:00Z">
        <w:r w:rsidDel="00B27BEB">
          <w:rPr>
            <w:rFonts w:asciiTheme="majorHAnsi" w:hAnsiTheme="majorHAnsi" w:cstheme="majorHAnsi"/>
          </w:rPr>
          <w:delText>t</w:delText>
        </w:r>
      </w:del>
      <w:del w:id="590" w:author="Michelle Weis" w:date="2019-12-16T10:47:00Z">
        <w:r w:rsidDel="00AB48FE">
          <w:rPr>
            <w:rFonts w:asciiTheme="majorHAnsi" w:hAnsiTheme="majorHAnsi" w:cstheme="majorHAnsi"/>
          </w:rPr>
          <w:delText>he</w:delText>
        </w:r>
      </w:del>
      <w:del w:id="591" w:author="Deborah Ng" w:date="2020-03-27T08:12:00Z">
        <w:r w:rsidDel="00B27BEB">
          <w:rPr>
            <w:rFonts w:asciiTheme="majorHAnsi" w:hAnsiTheme="majorHAnsi" w:cstheme="majorHAnsi"/>
          </w:rPr>
          <w:delText xml:space="preserve"> </w:delText>
        </w:r>
      </w:del>
      <w:r>
        <w:rPr>
          <w:rFonts w:asciiTheme="majorHAnsi" w:hAnsiTheme="majorHAnsi" w:cstheme="majorHAnsi"/>
        </w:rPr>
        <w:t>store used oil</w:t>
      </w:r>
      <w:del w:id="592" w:author="Michelle Weis" w:date="2019-12-16T10:36:00Z">
        <w:r w:rsidDel="00191EEB">
          <w:rPr>
            <w:rFonts w:asciiTheme="majorHAnsi" w:hAnsiTheme="majorHAnsi" w:cstheme="majorHAnsi"/>
          </w:rPr>
          <w:delText xml:space="preserve">, </w:delText>
        </w:r>
      </w:del>
      <w:ins w:id="593" w:author="Michelle Weis" w:date="2019-12-16T10:36:00Z">
        <w:r w:rsidR="00191EEB">
          <w:rPr>
            <w:rFonts w:asciiTheme="majorHAnsi" w:hAnsiTheme="majorHAnsi" w:cstheme="majorHAnsi"/>
          </w:rPr>
          <w:t xml:space="preserve"> or </w:t>
        </w:r>
      </w:ins>
      <w:r>
        <w:rPr>
          <w:rFonts w:asciiTheme="majorHAnsi" w:hAnsiTheme="majorHAnsi" w:cstheme="majorHAnsi"/>
        </w:rPr>
        <w:t xml:space="preserve">oily water </w:t>
      </w:r>
      <w:del w:id="594" w:author="Michelle Weis" w:date="2019-12-16T10:36:00Z">
        <w:r w:rsidDel="00191EEB">
          <w:rPr>
            <w:rFonts w:asciiTheme="majorHAnsi" w:hAnsiTheme="majorHAnsi" w:cstheme="majorHAnsi"/>
          </w:rPr>
          <w:delText>or spent antifreeze</w:delText>
        </w:r>
      </w:del>
      <w:ins w:id="595" w:author="Michelle Weis" w:date="2019-12-16T10:36:00Z">
        <w:r w:rsidR="00191EEB">
          <w:rPr>
            <w:rFonts w:asciiTheme="majorHAnsi" w:hAnsiTheme="majorHAnsi" w:cstheme="majorHAnsi"/>
          </w:rPr>
          <w:t>in</w:t>
        </w:r>
      </w:ins>
      <w:r>
        <w:rPr>
          <w:rFonts w:asciiTheme="majorHAnsi" w:hAnsiTheme="majorHAnsi" w:cstheme="majorHAnsi"/>
        </w:rPr>
        <w:t xml:space="preserve"> </w:t>
      </w:r>
      <w:ins w:id="596" w:author="Michelle Weis" w:date="2020-01-29T09:25:00Z">
        <w:r w:rsidR="00904239">
          <w:rPr>
            <w:rFonts w:asciiTheme="majorHAnsi" w:hAnsiTheme="majorHAnsi" w:cstheme="majorHAnsi"/>
          </w:rPr>
          <w:t xml:space="preserve">flexible storage </w:t>
        </w:r>
      </w:ins>
      <w:r w:rsidR="00983F77">
        <w:rPr>
          <w:rFonts w:asciiTheme="majorHAnsi" w:hAnsiTheme="majorHAnsi" w:cstheme="majorHAnsi"/>
        </w:rPr>
        <w:t>t</w:t>
      </w:r>
      <w:r>
        <w:rPr>
          <w:rFonts w:asciiTheme="majorHAnsi" w:hAnsiTheme="majorHAnsi" w:cstheme="majorHAnsi"/>
        </w:rPr>
        <w:t>ank</w:t>
      </w:r>
      <w:ins w:id="597" w:author="Michelle Weis" w:date="2020-01-29T09:26:00Z">
        <w:r w:rsidR="00904239">
          <w:rPr>
            <w:rFonts w:asciiTheme="majorHAnsi" w:hAnsiTheme="majorHAnsi" w:cstheme="majorHAnsi"/>
          </w:rPr>
          <w:t>s</w:t>
        </w:r>
      </w:ins>
      <w:r>
        <w:rPr>
          <w:rFonts w:asciiTheme="majorHAnsi" w:hAnsiTheme="majorHAnsi" w:cstheme="majorHAnsi"/>
        </w:rPr>
        <w:t xml:space="preserve"> </w:t>
      </w:r>
      <w:r w:rsidR="00983F77">
        <w:rPr>
          <w:rFonts w:asciiTheme="majorHAnsi" w:hAnsiTheme="majorHAnsi" w:cstheme="majorHAnsi"/>
        </w:rPr>
        <w:t xml:space="preserve"># </w:t>
      </w:r>
      <w:r>
        <w:rPr>
          <w:rFonts w:asciiTheme="majorHAnsi" w:hAnsiTheme="majorHAnsi" w:cstheme="majorHAnsi"/>
        </w:rPr>
        <w:t>D</w:t>
      </w:r>
      <w:ins w:id="598" w:author="Michelle Weis" w:date="2020-03-27T10:11:00Z">
        <w:r w:rsidR="00273FA6">
          <w:rPr>
            <w:rFonts w:asciiTheme="majorHAnsi" w:hAnsiTheme="majorHAnsi" w:cstheme="majorHAnsi"/>
          </w:rPr>
          <w:t>T</w:t>
        </w:r>
      </w:ins>
      <w:r>
        <w:rPr>
          <w:rFonts w:asciiTheme="majorHAnsi" w:hAnsiTheme="majorHAnsi" w:cstheme="majorHAnsi"/>
        </w:rPr>
        <w:t>-1</w:t>
      </w:r>
      <w:ins w:id="599" w:author="Michelle Weis" w:date="2020-01-28T12:23:00Z">
        <w:r w:rsidR="00843FB2">
          <w:rPr>
            <w:rFonts w:asciiTheme="majorHAnsi" w:hAnsiTheme="majorHAnsi" w:cstheme="majorHAnsi"/>
          </w:rPr>
          <w:t xml:space="preserve"> and T</w:t>
        </w:r>
      </w:ins>
      <w:ins w:id="600" w:author="Michelle Weis" w:date="2020-01-28T15:17:00Z">
        <w:r w:rsidR="002D5215">
          <w:rPr>
            <w:rFonts w:asciiTheme="majorHAnsi" w:hAnsiTheme="majorHAnsi" w:cstheme="majorHAnsi"/>
          </w:rPr>
          <w:t>K</w:t>
        </w:r>
      </w:ins>
      <w:ins w:id="601" w:author="Michelle Weis" w:date="2020-01-28T12:23:00Z">
        <w:r w:rsidR="00843FB2">
          <w:rPr>
            <w:rFonts w:asciiTheme="majorHAnsi" w:hAnsiTheme="majorHAnsi" w:cstheme="majorHAnsi"/>
          </w:rPr>
          <w:t>-25</w:t>
        </w:r>
      </w:ins>
      <w:r>
        <w:rPr>
          <w:rFonts w:asciiTheme="majorHAnsi" w:hAnsiTheme="majorHAnsi" w:cstheme="majorHAnsi"/>
        </w:rPr>
        <w:t>.</w:t>
      </w:r>
    </w:p>
    <w:p w14:paraId="09DC2D0E" w14:textId="77FD2B14" w:rsidR="00983F77" w:rsidRDefault="00707AB5" w:rsidP="007673A5">
      <w:pPr>
        <w:widowControl w:val="0"/>
        <w:tabs>
          <w:tab w:val="left" w:pos="-1180"/>
          <w:tab w:val="left" w:pos="-720"/>
        </w:tabs>
        <w:autoSpaceDE w:val="0"/>
        <w:autoSpaceDN w:val="0"/>
        <w:adjustRightInd w:val="0"/>
        <w:spacing w:after="180"/>
        <w:ind w:left="994" w:hanging="994"/>
        <w:rPr>
          <w:rFonts w:asciiTheme="majorHAnsi" w:hAnsiTheme="majorHAnsi" w:cstheme="majorHAnsi"/>
        </w:rPr>
      </w:pPr>
      <w:r>
        <w:rPr>
          <w:rFonts w:asciiTheme="majorHAnsi" w:hAnsiTheme="majorHAnsi" w:cstheme="majorHAnsi"/>
        </w:rPr>
        <w:t>II.E.6.a.</w:t>
      </w:r>
      <w:r>
        <w:rPr>
          <w:rFonts w:asciiTheme="majorHAnsi" w:hAnsiTheme="majorHAnsi" w:cstheme="majorHAnsi"/>
        </w:rPr>
        <w:tab/>
        <w:t xml:space="preserve">Tank </w:t>
      </w:r>
      <w:r w:rsidR="00983F77">
        <w:rPr>
          <w:rFonts w:asciiTheme="majorHAnsi" w:hAnsiTheme="majorHAnsi" w:cstheme="majorHAnsi"/>
        </w:rPr>
        <w:t>#</w:t>
      </w:r>
      <w:r>
        <w:rPr>
          <w:rFonts w:asciiTheme="majorHAnsi" w:hAnsiTheme="majorHAnsi" w:cstheme="majorHAnsi"/>
        </w:rPr>
        <w:t>D</w:t>
      </w:r>
      <w:ins w:id="602" w:author="Michelle Weis" w:date="2020-03-27T10:11:00Z">
        <w:r w:rsidR="00273FA6">
          <w:rPr>
            <w:rFonts w:asciiTheme="majorHAnsi" w:hAnsiTheme="majorHAnsi" w:cstheme="majorHAnsi"/>
          </w:rPr>
          <w:t>T</w:t>
        </w:r>
      </w:ins>
      <w:r>
        <w:rPr>
          <w:rFonts w:asciiTheme="majorHAnsi" w:hAnsiTheme="majorHAnsi" w:cstheme="majorHAnsi"/>
        </w:rPr>
        <w:t>-1</w:t>
      </w:r>
      <w:ins w:id="603" w:author="Michelle Weis" w:date="2020-01-28T12:23:00Z">
        <w:r w:rsidR="00843FB2">
          <w:rPr>
            <w:rFonts w:asciiTheme="majorHAnsi" w:hAnsiTheme="majorHAnsi" w:cstheme="majorHAnsi"/>
          </w:rPr>
          <w:t>and T</w:t>
        </w:r>
      </w:ins>
      <w:ins w:id="604" w:author="Michelle Weis" w:date="2020-01-28T15:17:00Z">
        <w:r w:rsidR="002D5215">
          <w:rPr>
            <w:rFonts w:asciiTheme="majorHAnsi" w:hAnsiTheme="majorHAnsi" w:cstheme="majorHAnsi"/>
          </w:rPr>
          <w:t>K</w:t>
        </w:r>
      </w:ins>
      <w:ins w:id="605" w:author="Michelle Weis" w:date="2020-01-28T12:23:00Z">
        <w:r w:rsidR="00843FB2">
          <w:rPr>
            <w:rFonts w:asciiTheme="majorHAnsi" w:hAnsiTheme="majorHAnsi" w:cstheme="majorHAnsi"/>
          </w:rPr>
          <w:t>-25</w:t>
        </w:r>
      </w:ins>
      <w:r w:rsidR="00400D1E">
        <w:rPr>
          <w:rFonts w:asciiTheme="majorHAnsi" w:hAnsiTheme="majorHAnsi" w:cstheme="majorHAnsi"/>
        </w:rPr>
        <w:t xml:space="preserve"> shall be properly labeled </w:t>
      </w:r>
      <w:ins w:id="606" w:author="Michelle Weis" w:date="2019-12-19T12:45:00Z">
        <w:r w:rsidR="00500811">
          <w:rPr>
            <w:rFonts w:asciiTheme="majorHAnsi" w:hAnsiTheme="majorHAnsi" w:cstheme="majorHAnsi"/>
          </w:rPr>
          <w:t xml:space="preserve">to identify the type of </w:t>
        </w:r>
      </w:ins>
      <w:del w:id="607" w:author="Michelle Weis" w:date="2019-12-19T12:45:00Z">
        <w:r w:rsidDel="00500811">
          <w:rPr>
            <w:rFonts w:asciiTheme="majorHAnsi" w:hAnsiTheme="majorHAnsi" w:cstheme="majorHAnsi"/>
          </w:rPr>
          <w:delText>for the</w:delText>
        </w:r>
      </w:del>
      <w:r>
        <w:rPr>
          <w:rFonts w:asciiTheme="majorHAnsi" w:hAnsiTheme="majorHAnsi" w:cstheme="majorHAnsi"/>
        </w:rPr>
        <w:t xml:space="preserve"> material being stored</w:t>
      </w:r>
      <w:ins w:id="608" w:author="Michelle Weis" w:date="2019-12-19T12:45:00Z">
        <w:r w:rsidR="00500811">
          <w:rPr>
            <w:rFonts w:asciiTheme="majorHAnsi" w:hAnsiTheme="majorHAnsi" w:cstheme="majorHAnsi"/>
          </w:rPr>
          <w:t>.</w:t>
        </w:r>
      </w:ins>
      <w:del w:id="609" w:author="Michelle Weis" w:date="2019-12-19T12:45:00Z">
        <w:r w:rsidDel="00500811">
          <w:rPr>
            <w:rFonts w:asciiTheme="majorHAnsi" w:hAnsiTheme="majorHAnsi" w:cstheme="majorHAnsi"/>
          </w:rPr>
          <w:delText xml:space="preserve"> </w:delText>
        </w:r>
      </w:del>
      <w:ins w:id="610" w:author="Michelle Weis" w:date="2019-12-19T12:45:00Z">
        <w:r w:rsidR="00843FB2">
          <w:rPr>
            <w:rFonts w:asciiTheme="majorHAnsi" w:hAnsiTheme="majorHAnsi" w:cstheme="majorHAnsi"/>
          </w:rPr>
          <w:t xml:space="preserve"> </w:t>
        </w:r>
      </w:ins>
      <w:ins w:id="611" w:author="Michelle Weis" w:date="2019-12-16T10:46:00Z">
        <w:r w:rsidR="00AB48FE">
          <w:rPr>
            <w:rFonts w:asciiTheme="majorHAnsi" w:hAnsiTheme="majorHAnsi" w:cstheme="majorHAnsi"/>
          </w:rPr>
          <w:t>D</w:t>
        </w:r>
      </w:ins>
      <w:ins w:id="612" w:author="Michelle Weis" w:date="2020-03-27T10:11:00Z">
        <w:r w:rsidR="00273FA6">
          <w:rPr>
            <w:rFonts w:asciiTheme="majorHAnsi" w:hAnsiTheme="majorHAnsi" w:cstheme="majorHAnsi"/>
          </w:rPr>
          <w:t>T</w:t>
        </w:r>
      </w:ins>
      <w:ins w:id="613" w:author="Michelle Weis" w:date="2019-12-16T10:46:00Z">
        <w:r w:rsidR="00AB48FE">
          <w:rPr>
            <w:rFonts w:asciiTheme="majorHAnsi" w:hAnsiTheme="majorHAnsi" w:cstheme="majorHAnsi"/>
          </w:rPr>
          <w:t>-1</w:t>
        </w:r>
      </w:ins>
      <w:ins w:id="614" w:author="Michelle Weis" w:date="2020-01-28T12:24:00Z">
        <w:r w:rsidR="00843FB2">
          <w:rPr>
            <w:rFonts w:asciiTheme="majorHAnsi" w:hAnsiTheme="majorHAnsi" w:cstheme="majorHAnsi"/>
          </w:rPr>
          <w:t xml:space="preserve"> and T</w:t>
        </w:r>
      </w:ins>
      <w:ins w:id="615" w:author="Michelle Weis" w:date="2020-01-28T15:17:00Z">
        <w:r w:rsidR="002D5215">
          <w:rPr>
            <w:rFonts w:asciiTheme="majorHAnsi" w:hAnsiTheme="majorHAnsi" w:cstheme="majorHAnsi"/>
          </w:rPr>
          <w:t>K</w:t>
        </w:r>
      </w:ins>
      <w:ins w:id="616" w:author="Michelle Weis" w:date="2020-01-28T12:24:00Z">
        <w:r w:rsidR="00843FB2">
          <w:rPr>
            <w:rFonts w:asciiTheme="majorHAnsi" w:hAnsiTheme="majorHAnsi" w:cstheme="majorHAnsi"/>
          </w:rPr>
          <w:t xml:space="preserve">-25 </w:t>
        </w:r>
      </w:ins>
      <w:ins w:id="617" w:author="Michelle Weis" w:date="2019-12-16T10:46:00Z">
        <w:r w:rsidR="00AB48FE">
          <w:rPr>
            <w:rFonts w:asciiTheme="majorHAnsi" w:hAnsiTheme="majorHAnsi" w:cstheme="majorHAnsi"/>
          </w:rPr>
          <w:t xml:space="preserve">tank </w:t>
        </w:r>
      </w:ins>
      <w:ins w:id="618" w:author="Michelle Weis" w:date="2019-12-16T10:45:00Z">
        <w:r w:rsidR="00AB48FE">
          <w:rPr>
            <w:rFonts w:asciiTheme="majorHAnsi" w:hAnsiTheme="majorHAnsi" w:cstheme="majorHAnsi"/>
          </w:rPr>
          <w:t>record</w:t>
        </w:r>
      </w:ins>
      <w:ins w:id="619" w:author="Michelle Weis" w:date="2019-12-19T12:45:00Z">
        <w:r w:rsidR="00500811">
          <w:rPr>
            <w:rFonts w:asciiTheme="majorHAnsi" w:hAnsiTheme="majorHAnsi" w:cstheme="majorHAnsi"/>
          </w:rPr>
          <w:t>s</w:t>
        </w:r>
      </w:ins>
      <w:ins w:id="620" w:author="Michelle Weis" w:date="2019-12-16T10:45:00Z">
        <w:r w:rsidR="00AB48FE">
          <w:rPr>
            <w:rFonts w:asciiTheme="majorHAnsi" w:hAnsiTheme="majorHAnsi" w:cstheme="majorHAnsi"/>
          </w:rPr>
          <w:t xml:space="preserve"> will </w:t>
        </w:r>
      </w:ins>
      <w:ins w:id="621" w:author="Michelle Weis" w:date="2019-12-19T12:45:00Z">
        <w:r w:rsidR="00500811">
          <w:rPr>
            <w:rFonts w:asciiTheme="majorHAnsi" w:hAnsiTheme="majorHAnsi" w:cstheme="majorHAnsi"/>
          </w:rPr>
          <w:t xml:space="preserve">document </w:t>
        </w:r>
      </w:ins>
      <w:ins w:id="622" w:author="Michelle Weis" w:date="2019-12-16T10:51:00Z">
        <w:r w:rsidR="00AB48FE">
          <w:rPr>
            <w:rFonts w:asciiTheme="majorHAnsi" w:hAnsiTheme="majorHAnsi" w:cstheme="majorHAnsi"/>
          </w:rPr>
          <w:t xml:space="preserve">any </w:t>
        </w:r>
      </w:ins>
      <w:ins w:id="623" w:author="Michelle Weis" w:date="2019-12-16T10:45:00Z">
        <w:r w:rsidR="00AB48FE">
          <w:rPr>
            <w:rFonts w:asciiTheme="majorHAnsi" w:hAnsiTheme="majorHAnsi" w:cstheme="majorHAnsi"/>
          </w:rPr>
          <w:t>changes in the type of material being stored</w:t>
        </w:r>
      </w:ins>
      <w:ins w:id="624" w:author="Michelle Weis" w:date="2019-12-16T10:46:00Z">
        <w:r w:rsidR="00AB48FE">
          <w:rPr>
            <w:rFonts w:asciiTheme="majorHAnsi" w:hAnsiTheme="majorHAnsi" w:cstheme="majorHAnsi"/>
          </w:rPr>
          <w:t xml:space="preserve"> in this tank</w:t>
        </w:r>
      </w:ins>
      <w:ins w:id="625" w:author="Michelle Weis" w:date="2020-01-28T12:24:00Z">
        <w:r w:rsidR="00843FB2">
          <w:rPr>
            <w:rFonts w:asciiTheme="majorHAnsi" w:hAnsiTheme="majorHAnsi" w:cstheme="majorHAnsi"/>
          </w:rPr>
          <w:t xml:space="preserve"> and the date of the </w:t>
        </w:r>
      </w:ins>
      <w:ins w:id="626" w:author="Michelle Weis" w:date="2020-01-28T12:25:00Z">
        <w:r w:rsidR="00843FB2">
          <w:rPr>
            <w:rFonts w:asciiTheme="majorHAnsi" w:hAnsiTheme="majorHAnsi" w:cstheme="majorHAnsi"/>
          </w:rPr>
          <w:t>change.</w:t>
        </w:r>
      </w:ins>
      <w:ins w:id="627" w:author="Michelle Weis" w:date="2019-12-16T10:37:00Z">
        <w:r w:rsidR="00191EEB">
          <w:rPr>
            <w:rFonts w:asciiTheme="majorHAnsi" w:hAnsiTheme="majorHAnsi" w:cstheme="majorHAnsi"/>
          </w:rPr>
          <w:t xml:space="preserve">  </w:t>
        </w:r>
      </w:ins>
      <w:del w:id="628" w:author="Michelle Weis" w:date="2019-12-16T10:38:00Z">
        <w:r w:rsidR="00400D1E" w:rsidDel="00191EEB">
          <w:rPr>
            <w:rFonts w:asciiTheme="majorHAnsi" w:hAnsiTheme="majorHAnsi" w:cstheme="majorHAnsi"/>
          </w:rPr>
          <w:delText xml:space="preserve">and </w:delText>
        </w:r>
        <w:r w:rsidR="00983F77" w:rsidDel="00191EEB">
          <w:rPr>
            <w:rFonts w:asciiTheme="majorHAnsi" w:hAnsiTheme="majorHAnsi" w:cstheme="majorHAnsi"/>
          </w:rPr>
          <w:delText>t</w:delText>
        </w:r>
      </w:del>
      <w:del w:id="629" w:author="Michelle Weis" w:date="2019-12-16T10:47:00Z">
        <w:r w:rsidR="00983F77" w:rsidDel="00AB48FE">
          <w:rPr>
            <w:rFonts w:asciiTheme="majorHAnsi" w:hAnsiTheme="majorHAnsi" w:cstheme="majorHAnsi"/>
          </w:rPr>
          <w:delText xml:space="preserve">he operating record will document the date </w:delText>
        </w:r>
      </w:del>
      <w:del w:id="630" w:author="Michelle Weis" w:date="2019-12-16T10:44:00Z">
        <w:r w:rsidR="00983F77" w:rsidDel="00AB48FE">
          <w:rPr>
            <w:rFonts w:asciiTheme="majorHAnsi" w:hAnsiTheme="majorHAnsi" w:cstheme="majorHAnsi"/>
          </w:rPr>
          <w:delText>that</w:delText>
        </w:r>
      </w:del>
      <w:del w:id="631" w:author="Michelle Weis" w:date="2019-12-16T10:47:00Z">
        <w:r w:rsidR="00983F77" w:rsidDel="00AB48FE">
          <w:rPr>
            <w:rFonts w:asciiTheme="majorHAnsi" w:hAnsiTheme="majorHAnsi" w:cstheme="majorHAnsi"/>
          </w:rPr>
          <w:delText xml:space="preserve"> material </w:delText>
        </w:r>
      </w:del>
      <w:del w:id="632" w:author="Michelle Weis" w:date="2019-12-16T10:44:00Z">
        <w:r w:rsidR="00983F77" w:rsidDel="00AB48FE">
          <w:rPr>
            <w:rFonts w:asciiTheme="majorHAnsi" w:hAnsiTheme="majorHAnsi" w:cstheme="majorHAnsi"/>
          </w:rPr>
          <w:delText xml:space="preserve">was </w:delText>
        </w:r>
      </w:del>
      <w:del w:id="633" w:author="Michelle Weis" w:date="2019-12-16T10:47:00Z">
        <w:r w:rsidR="00983F77" w:rsidDel="00AB48FE">
          <w:rPr>
            <w:rFonts w:asciiTheme="majorHAnsi" w:hAnsiTheme="majorHAnsi" w:cstheme="majorHAnsi"/>
          </w:rPr>
          <w:delText xml:space="preserve">first stored and </w:delText>
        </w:r>
        <w:r w:rsidDel="00AB48FE">
          <w:rPr>
            <w:rFonts w:asciiTheme="majorHAnsi" w:hAnsiTheme="majorHAnsi" w:cstheme="majorHAnsi"/>
          </w:rPr>
          <w:delText xml:space="preserve">the </w:delText>
        </w:r>
        <w:r w:rsidR="00983F77" w:rsidDel="00AB48FE">
          <w:rPr>
            <w:rFonts w:asciiTheme="majorHAnsi" w:hAnsiTheme="majorHAnsi" w:cstheme="majorHAnsi"/>
          </w:rPr>
          <w:delText>date the material was removed from this tank.</w:delText>
        </w:r>
      </w:del>
    </w:p>
    <w:p w14:paraId="54004EA1" w14:textId="5C0216A5" w:rsidR="00983F77" w:rsidDel="00AB48FE" w:rsidRDefault="00983F77" w:rsidP="007673A5">
      <w:pPr>
        <w:widowControl w:val="0"/>
        <w:tabs>
          <w:tab w:val="left" w:pos="-1180"/>
          <w:tab w:val="left" w:pos="-720"/>
        </w:tabs>
        <w:autoSpaceDE w:val="0"/>
        <w:autoSpaceDN w:val="0"/>
        <w:adjustRightInd w:val="0"/>
        <w:spacing w:after="180"/>
        <w:ind w:left="994" w:hanging="994"/>
        <w:rPr>
          <w:del w:id="634" w:author="Michelle Weis" w:date="2019-12-16T10:52:00Z"/>
          <w:rFonts w:asciiTheme="majorHAnsi" w:hAnsiTheme="majorHAnsi" w:cstheme="majorHAnsi"/>
        </w:rPr>
      </w:pPr>
      <w:del w:id="635" w:author="Michelle Weis" w:date="2019-12-16T10:52:00Z">
        <w:r w:rsidDel="00AB48FE">
          <w:rPr>
            <w:rFonts w:asciiTheme="majorHAnsi" w:hAnsiTheme="majorHAnsi" w:cstheme="majorHAnsi"/>
          </w:rPr>
          <w:delText>II.E.6.b.</w:delText>
        </w:r>
        <w:r w:rsidDel="00AB48FE">
          <w:rPr>
            <w:rFonts w:asciiTheme="majorHAnsi" w:hAnsiTheme="majorHAnsi" w:cstheme="majorHAnsi"/>
          </w:rPr>
          <w:tab/>
          <w:delText xml:space="preserve">The Permittee shall decontaminate tank # D-1 prior to using the tank for antifreeze storage.  Prior to switching from antifreeze storage to used oil or oily water storage tank # D-1 shall be decontaminated.  Tank cleaning records must be </w:delText>
        </w:r>
        <w:r w:rsidR="00D84CD9" w:rsidDel="00AB48FE">
          <w:rPr>
            <w:rFonts w:asciiTheme="majorHAnsi" w:hAnsiTheme="majorHAnsi" w:cstheme="majorHAnsi"/>
          </w:rPr>
          <w:delText>in the operating record.</w:delText>
        </w:r>
        <w:r w:rsidDel="00AB48FE">
          <w:rPr>
            <w:rFonts w:asciiTheme="majorHAnsi" w:hAnsiTheme="majorHAnsi" w:cstheme="majorHAnsi"/>
          </w:rPr>
          <w:delText xml:space="preserve"> </w:delText>
        </w:r>
      </w:del>
    </w:p>
    <w:p w14:paraId="068360EE" w14:textId="77777777" w:rsidR="00843FB2" w:rsidRDefault="00843FB2" w:rsidP="007673A5">
      <w:pPr>
        <w:widowControl w:val="0"/>
        <w:tabs>
          <w:tab w:val="left" w:pos="-1180"/>
          <w:tab w:val="left" w:pos="-720"/>
        </w:tabs>
        <w:autoSpaceDE w:val="0"/>
        <w:autoSpaceDN w:val="0"/>
        <w:adjustRightInd w:val="0"/>
        <w:spacing w:after="180"/>
        <w:ind w:left="994" w:hanging="994"/>
        <w:rPr>
          <w:ins w:id="636" w:author="Michelle Weis" w:date="2020-01-28T12:25:00Z"/>
          <w:rFonts w:asciiTheme="majorHAnsi" w:eastAsiaTheme="majorEastAsia" w:hAnsiTheme="majorHAnsi" w:cstheme="majorHAnsi"/>
          <w:b/>
          <w:bCs/>
        </w:rPr>
      </w:pPr>
    </w:p>
    <w:p w14:paraId="611CCD50" w14:textId="1E5B2EC2" w:rsidR="00400D1E" w:rsidRPr="00A22D1F" w:rsidRDefault="0005751F" w:rsidP="007673A5">
      <w:pPr>
        <w:widowControl w:val="0"/>
        <w:tabs>
          <w:tab w:val="left" w:pos="-1180"/>
          <w:tab w:val="left" w:pos="-720"/>
        </w:tabs>
        <w:autoSpaceDE w:val="0"/>
        <w:autoSpaceDN w:val="0"/>
        <w:adjustRightInd w:val="0"/>
        <w:spacing w:after="180"/>
        <w:ind w:left="994" w:hanging="994"/>
        <w:rPr>
          <w:rFonts w:asciiTheme="majorHAnsi" w:hAnsiTheme="majorHAnsi" w:cstheme="majorHAnsi"/>
          <w:b/>
        </w:rPr>
      </w:pPr>
      <w:r w:rsidRPr="00A22D1F">
        <w:rPr>
          <w:rFonts w:asciiTheme="majorHAnsi" w:eastAsiaTheme="majorEastAsia" w:hAnsiTheme="majorHAnsi" w:cstheme="majorHAnsi"/>
          <w:b/>
          <w:bCs/>
        </w:rPr>
        <w:t>II.</w:t>
      </w:r>
      <w:r w:rsidR="00057823" w:rsidRPr="00A22D1F">
        <w:rPr>
          <w:rFonts w:asciiTheme="majorHAnsi" w:eastAsiaTheme="majorEastAsia" w:hAnsiTheme="majorHAnsi" w:cstheme="majorHAnsi"/>
          <w:b/>
          <w:bCs/>
        </w:rPr>
        <w:t>F</w:t>
      </w:r>
      <w:r w:rsidRPr="00A22D1F">
        <w:rPr>
          <w:rFonts w:asciiTheme="majorHAnsi" w:eastAsiaTheme="majorEastAsia" w:hAnsiTheme="majorHAnsi" w:cstheme="majorHAnsi"/>
          <w:b/>
          <w:bCs/>
        </w:rPr>
        <w:t>.</w:t>
      </w:r>
      <w:r w:rsidRPr="00A22D1F">
        <w:rPr>
          <w:rFonts w:asciiTheme="majorHAnsi" w:eastAsiaTheme="majorEastAsia" w:hAnsiTheme="majorHAnsi" w:cstheme="majorHAnsi"/>
          <w:b/>
          <w:bCs/>
        </w:rPr>
        <w:tab/>
      </w:r>
      <w:r w:rsidR="00400D1E" w:rsidRPr="00A22D1F">
        <w:rPr>
          <w:rFonts w:asciiTheme="majorHAnsi" w:hAnsiTheme="majorHAnsi" w:cstheme="majorHAnsi"/>
          <w:b/>
        </w:rPr>
        <w:t>Specific Operations</w:t>
      </w:r>
    </w:p>
    <w:p w14:paraId="195D79E8" w14:textId="5FE354F1" w:rsidR="00437036" w:rsidRDefault="007673A5">
      <w:pPr>
        <w:ind w:left="994" w:hanging="994"/>
        <w:rPr>
          <w:ins w:id="637" w:author="Michelle Weis" w:date="2019-12-16T13:02:00Z"/>
          <w:rFonts w:asciiTheme="majorHAnsi" w:eastAsiaTheme="majorEastAsia" w:hAnsiTheme="majorHAnsi" w:cstheme="majorHAnsi"/>
          <w:bCs/>
        </w:rPr>
        <w:pPrChange w:id="638" w:author="Michelle Weis" w:date="2019-12-16T12:04:00Z">
          <w:pPr>
            <w:spacing w:after="120"/>
            <w:ind w:left="994" w:hanging="994"/>
          </w:pPr>
        </w:pPrChange>
      </w:pPr>
      <w:r w:rsidRPr="00A22D1F">
        <w:rPr>
          <w:rFonts w:asciiTheme="majorHAnsi" w:eastAsiaTheme="majorEastAsia" w:hAnsiTheme="majorHAnsi" w:cstheme="majorHAnsi"/>
          <w:bCs/>
        </w:rPr>
        <w:t>II.F.</w:t>
      </w:r>
      <w:ins w:id="639" w:author="Michelle Weis" w:date="2019-12-16T10:57:00Z">
        <w:r w:rsidR="00437036">
          <w:rPr>
            <w:rFonts w:asciiTheme="majorHAnsi" w:eastAsiaTheme="majorEastAsia" w:hAnsiTheme="majorHAnsi" w:cstheme="majorHAnsi"/>
            <w:bCs/>
          </w:rPr>
          <w:t>1.</w:t>
        </w:r>
      </w:ins>
      <w:r w:rsidRPr="00A22D1F">
        <w:rPr>
          <w:rFonts w:asciiTheme="majorHAnsi" w:eastAsiaTheme="majorEastAsia" w:hAnsiTheme="majorHAnsi" w:cstheme="majorHAnsi"/>
          <w:bCs/>
        </w:rPr>
        <w:tab/>
        <w:t xml:space="preserve">The </w:t>
      </w:r>
      <w:del w:id="640" w:author="Michelle Weis" w:date="2019-12-16T12:06:00Z">
        <w:r w:rsidRPr="00A22D1F" w:rsidDel="00B51D4C">
          <w:rPr>
            <w:rFonts w:asciiTheme="majorHAnsi" w:eastAsiaTheme="majorEastAsia" w:hAnsiTheme="majorHAnsi" w:cstheme="majorHAnsi"/>
            <w:bCs/>
          </w:rPr>
          <w:delText xml:space="preserve">Permittee </w:delText>
        </w:r>
      </w:del>
      <w:ins w:id="641" w:author="Michelle Weis" w:date="2019-12-16T12:06:00Z">
        <w:r w:rsidR="00B51D4C" w:rsidRPr="00A22D1F">
          <w:rPr>
            <w:rFonts w:asciiTheme="majorHAnsi" w:eastAsiaTheme="majorEastAsia" w:hAnsiTheme="majorHAnsi" w:cstheme="majorHAnsi"/>
            <w:bCs/>
          </w:rPr>
          <w:t>Permittee</w:t>
        </w:r>
      </w:ins>
      <w:ins w:id="642" w:author="Michelle Weis" w:date="2019-12-16T13:01:00Z">
        <w:r w:rsidR="000F491A" w:rsidRPr="000F491A">
          <w:rPr>
            <w:rFonts w:asciiTheme="majorHAnsi" w:eastAsiaTheme="majorEastAsia" w:hAnsiTheme="majorHAnsi" w:cstheme="majorHAnsi"/>
            <w:bCs/>
          </w:rPr>
          <w:t xml:space="preserve"> </w:t>
        </w:r>
        <w:r w:rsidR="000F491A">
          <w:rPr>
            <w:rFonts w:asciiTheme="majorHAnsi" w:eastAsiaTheme="majorEastAsia" w:hAnsiTheme="majorHAnsi" w:cstheme="majorHAnsi"/>
            <w:bCs/>
          </w:rPr>
          <w:t xml:space="preserve">shall verify, by visually inspection or </w:t>
        </w:r>
      </w:ins>
      <w:ins w:id="643" w:author="Michelle Weis" w:date="2020-01-28T15:20:00Z">
        <w:r w:rsidR="002D5215">
          <w:rPr>
            <w:rFonts w:asciiTheme="majorHAnsi" w:eastAsiaTheme="majorEastAsia" w:hAnsiTheme="majorHAnsi" w:cstheme="majorHAnsi"/>
            <w:bCs/>
          </w:rPr>
          <w:t>sample analysis</w:t>
        </w:r>
      </w:ins>
      <w:ins w:id="644" w:author="Michelle Weis" w:date="2019-12-16T13:01:00Z">
        <w:r w:rsidR="000F491A">
          <w:rPr>
            <w:rFonts w:asciiTheme="majorHAnsi" w:eastAsiaTheme="majorEastAsia" w:hAnsiTheme="majorHAnsi" w:cstheme="majorHAnsi"/>
            <w:bCs/>
          </w:rPr>
          <w:t xml:space="preserve">, that the storm water </w:t>
        </w:r>
        <w:del w:id="645" w:author="Deborah Ng" w:date="2020-03-27T08:17:00Z">
          <w:r w:rsidR="000F491A" w:rsidDel="00B27BEB">
            <w:rPr>
              <w:rFonts w:asciiTheme="majorHAnsi" w:eastAsiaTheme="majorEastAsia" w:hAnsiTheme="majorHAnsi" w:cstheme="majorHAnsi"/>
              <w:bCs/>
            </w:rPr>
            <w:delText xml:space="preserve">that has </w:delText>
          </w:r>
        </w:del>
        <w:r w:rsidR="000F491A">
          <w:rPr>
            <w:rFonts w:asciiTheme="majorHAnsi" w:eastAsiaTheme="majorEastAsia" w:hAnsiTheme="majorHAnsi" w:cstheme="majorHAnsi"/>
            <w:bCs/>
          </w:rPr>
          <w:t xml:space="preserve">accumulated in </w:t>
        </w:r>
      </w:ins>
      <w:ins w:id="646" w:author="Deborah Ng" w:date="2020-03-27T08:18:00Z">
        <w:r w:rsidR="00B27BEB">
          <w:rPr>
            <w:rFonts w:asciiTheme="majorHAnsi" w:eastAsiaTheme="majorEastAsia" w:hAnsiTheme="majorHAnsi" w:cstheme="majorHAnsi"/>
            <w:bCs/>
          </w:rPr>
          <w:t xml:space="preserve">the </w:t>
        </w:r>
      </w:ins>
      <w:ins w:id="647" w:author="Michelle Weis" w:date="2019-12-16T13:01:00Z">
        <w:r w:rsidR="000F491A">
          <w:rPr>
            <w:rFonts w:asciiTheme="majorHAnsi" w:eastAsiaTheme="majorEastAsia" w:hAnsiTheme="majorHAnsi" w:cstheme="majorHAnsi"/>
            <w:bCs/>
          </w:rPr>
          <w:t xml:space="preserve">secondary containment area </w:t>
        </w:r>
      </w:ins>
      <w:ins w:id="648" w:author="Michelle Weis" w:date="2019-12-16T13:02:00Z">
        <w:r w:rsidR="000F491A">
          <w:rPr>
            <w:rFonts w:asciiTheme="majorHAnsi" w:eastAsiaTheme="majorEastAsia" w:hAnsiTheme="majorHAnsi" w:cstheme="majorHAnsi"/>
            <w:bCs/>
          </w:rPr>
          <w:t>has not been contaminated with used oil prior</w:t>
        </w:r>
      </w:ins>
      <w:ins w:id="649" w:author="Michelle Weis" w:date="2019-12-16T12:55:00Z">
        <w:r w:rsidR="000F491A">
          <w:rPr>
            <w:rFonts w:asciiTheme="majorHAnsi" w:eastAsiaTheme="majorEastAsia" w:hAnsiTheme="majorHAnsi" w:cstheme="majorHAnsi"/>
            <w:bCs/>
          </w:rPr>
          <w:t xml:space="preserve"> to </w:t>
        </w:r>
      </w:ins>
      <w:ins w:id="650" w:author="Michelle Weis" w:date="2019-12-16T12:56:00Z">
        <w:r w:rsidR="000F491A">
          <w:rPr>
            <w:rFonts w:asciiTheme="majorHAnsi" w:eastAsiaTheme="majorEastAsia" w:hAnsiTheme="majorHAnsi" w:cstheme="majorHAnsi"/>
            <w:bCs/>
          </w:rPr>
          <w:t xml:space="preserve">the </w:t>
        </w:r>
      </w:ins>
      <w:ins w:id="651" w:author="Michelle Weis" w:date="2019-12-16T12:55:00Z">
        <w:r w:rsidR="000F491A">
          <w:rPr>
            <w:rFonts w:asciiTheme="majorHAnsi" w:eastAsiaTheme="majorEastAsia" w:hAnsiTheme="majorHAnsi" w:cstheme="majorHAnsi"/>
            <w:bCs/>
          </w:rPr>
          <w:t xml:space="preserve">transfer </w:t>
        </w:r>
      </w:ins>
      <w:ins w:id="652" w:author="Michelle Weis" w:date="2019-12-19T12:46:00Z">
        <w:r w:rsidR="00500811">
          <w:rPr>
            <w:rFonts w:asciiTheme="majorHAnsi" w:eastAsiaTheme="majorEastAsia" w:hAnsiTheme="majorHAnsi" w:cstheme="majorHAnsi"/>
            <w:bCs/>
          </w:rPr>
          <w:t>into</w:t>
        </w:r>
      </w:ins>
      <w:ins w:id="653" w:author="Michelle Weis" w:date="2019-12-16T13:00:00Z">
        <w:r w:rsidR="000F491A">
          <w:rPr>
            <w:rFonts w:asciiTheme="majorHAnsi" w:eastAsiaTheme="majorEastAsia" w:hAnsiTheme="majorHAnsi" w:cstheme="majorHAnsi"/>
            <w:bCs/>
          </w:rPr>
          <w:t xml:space="preserve"> the </w:t>
        </w:r>
      </w:ins>
      <w:ins w:id="654" w:author="Michelle Weis" w:date="2019-12-16T13:02:00Z">
        <w:r w:rsidR="000F491A">
          <w:rPr>
            <w:rFonts w:asciiTheme="majorHAnsi" w:eastAsiaTheme="majorEastAsia" w:hAnsiTheme="majorHAnsi" w:cstheme="majorHAnsi"/>
            <w:bCs/>
          </w:rPr>
          <w:t>facility’s</w:t>
        </w:r>
      </w:ins>
      <w:ins w:id="655" w:author="Michelle Weis" w:date="2019-12-16T13:00:00Z">
        <w:r w:rsidR="000F491A">
          <w:rPr>
            <w:rFonts w:asciiTheme="majorHAnsi" w:eastAsiaTheme="majorEastAsia" w:hAnsiTheme="majorHAnsi" w:cstheme="majorHAnsi"/>
            <w:bCs/>
          </w:rPr>
          <w:t xml:space="preserve"> storm water evaporation pond</w:t>
        </w:r>
      </w:ins>
      <w:ins w:id="656" w:author="Michelle Weis" w:date="2019-12-16T13:02:00Z">
        <w:r w:rsidR="000F491A">
          <w:rPr>
            <w:rFonts w:asciiTheme="majorHAnsi" w:eastAsiaTheme="majorEastAsia" w:hAnsiTheme="majorHAnsi" w:cstheme="majorHAnsi"/>
            <w:bCs/>
          </w:rPr>
          <w:t>.</w:t>
        </w:r>
      </w:ins>
    </w:p>
    <w:p w14:paraId="5A132B12" w14:textId="77777777" w:rsidR="000F491A" w:rsidRDefault="000F491A">
      <w:pPr>
        <w:ind w:left="994" w:hanging="994"/>
        <w:rPr>
          <w:ins w:id="657" w:author="Michelle Weis" w:date="2019-12-16T10:59:00Z"/>
          <w:rFonts w:asciiTheme="majorHAnsi" w:eastAsiaTheme="majorEastAsia" w:hAnsiTheme="majorHAnsi" w:cstheme="majorHAnsi"/>
          <w:bCs/>
        </w:rPr>
        <w:pPrChange w:id="658" w:author="Michelle Weis" w:date="2019-12-16T12:04:00Z">
          <w:pPr>
            <w:spacing w:after="120"/>
            <w:ind w:left="994" w:hanging="994"/>
          </w:pPr>
        </w:pPrChange>
      </w:pPr>
    </w:p>
    <w:p w14:paraId="258555E6" w14:textId="06F37D2B" w:rsidR="007673A5" w:rsidRPr="00A22D1F" w:rsidRDefault="00437036" w:rsidP="006733C7">
      <w:pPr>
        <w:spacing w:after="120"/>
        <w:ind w:left="994" w:hanging="994"/>
        <w:rPr>
          <w:rFonts w:asciiTheme="majorHAnsi" w:eastAsiaTheme="majorEastAsia" w:hAnsiTheme="majorHAnsi" w:cstheme="majorHAnsi"/>
          <w:bCs/>
        </w:rPr>
      </w:pPr>
      <w:ins w:id="659" w:author="Michelle Weis" w:date="2019-12-16T10:59:00Z">
        <w:r>
          <w:rPr>
            <w:rFonts w:asciiTheme="majorHAnsi" w:eastAsiaTheme="majorEastAsia" w:hAnsiTheme="majorHAnsi" w:cstheme="majorHAnsi"/>
            <w:bCs/>
          </w:rPr>
          <w:t>II.F.1.a.</w:t>
        </w:r>
        <w:r>
          <w:rPr>
            <w:rFonts w:asciiTheme="majorHAnsi" w:eastAsiaTheme="majorEastAsia" w:hAnsiTheme="majorHAnsi" w:cstheme="majorHAnsi"/>
            <w:bCs/>
          </w:rPr>
          <w:tab/>
        </w:r>
      </w:ins>
      <w:ins w:id="660" w:author="Michelle Weis" w:date="2019-12-16T13:05:00Z">
        <w:r w:rsidR="006733C7">
          <w:rPr>
            <w:rFonts w:asciiTheme="majorHAnsi" w:eastAsiaTheme="majorEastAsia" w:hAnsiTheme="majorHAnsi" w:cstheme="majorHAnsi"/>
            <w:bCs/>
          </w:rPr>
          <w:t xml:space="preserve">The </w:t>
        </w:r>
      </w:ins>
      <w:ins w:id="661" w:author="Michelle Weis" w:date="2019-12-16T13:06:00Z">
        <w:r w:rsidR="006733C7">
          <w:rPr>
            <w:rFonts w:asciiTheme="majorHAnsi" w:eastAsiaTheme="majorEastAsia" w:hAnsiTheme="majorHAnsi" w:cstheme="majorHAnsi"/>
            <w:bCs/>
          </w:rPr>
          <w:t>Permittee</w:t>
        </w:r>
      </w:ins>
      <w:ins w:id="662" w:author="Michelle Weis" w:date="2019-12-16T13:05:00Z">
        <w:r w:rsidR="006733C7">
          <w:rPr>
            <w:rFonts w:asciiTheme="majorHAnsi" w:eastAsiaTheme="majorEastAsia" w:hAnsiTheme="majorHAnsi" w:cstheme="majorHAnsi"/>
            <w:bCs/>
          </w:rPr>
          <w:t xml:space="preserve"> </w:t>
        </w:r>
      </w:ins>
      <w:r w:rsidR="007673A5" w:rsidRPr="00A22D1F">
        <w:rPr>
          <w:rFonts w:asciiTheme="majorHAnsi" w:eastAsiaTheme="majorEastAsia" w:hAnsiTheme="majorHAnsi" w:cstheme="majorHAnsi"/>
          <w:bCs/>
        </w:rPr>
        <w:t xml:space="preserve">shall document in the operating record the </w:t>
      </w:r>
      <w:ins w:id="663" w:author="Michelle Weis" w:date="2019-12-16T12:59:00Z">
        <w:r w:rsidR="000F491A">
          <w:rPr>
            <w:rFonts w:asciiTheme="majorHAnsi" w:eastAsiaTheme="majorEastAsia" w:hAnsiTheme="majorHAnsi" w:cstheme="majorHAnsi"/>
            <w:bCs/>
          </w:rPr>
          <w:t>date, time</w:t>
        </w:r>
      </w:ins>
      <w:ins w:id="664" w:author="Deborah Ng" w:date="2020-03-27T08:18:00Z">
        <w:r w:rsidR="00B27BEB">
          <w:rPr>
            <w:rFonts w:asciiTheme="majorHAnsi" w:eastAsiaTheme="majorEastAsia" w:hAnsiTheme="majorHAnsi" w:cstheme="majorHAnsi"/>
            <w:bCs/>
          </w:rPr>
          <w:t>,</w:t>
        </w:r>
      </w:ins>
      <w:ins w:id="665" w:author="Michelle Weis" w:date="2019-12-16T12:59:00Z">
        <w:r w:rsidR="000F491A">
          <w:rPr>
            <w:rFonts w:asciiTheme="majorHAnsi" w:eastAsiaTheme="majorEastAsia" w:hAnsiTheme="majorHAnsi" w:cstheme="majorHAnsi"/>
            <w:bCs/>
          </w:rPr>
          <w:t xml:space="preserve"> </w:t>
        </w:r>
      </w:ins>
      <w:ins w:id="666" w:author="Deborah Ng" w:date="2020-03-27T08:20:00Z">
        <w:r w:rsidR="00CA0343">
          <w:rPr>
            <w:rFonts w:asciiTheme="majorHAnsi" w:eastAsiaTheme="majorEastAsia" w:hAnsiTheme="majorHAnsi" w:cstheme="majorHAnsi"/>
            <w:bCs/>
          </w:rPr>
          <w:t xml:space="preserve">operator signature, </w:t>
        </w:r>
      </w:ins>
      <w:ins w:id="667" w:author="Michelle Weis" w:date="2019-12-16T12:59:00Z">
        <w:r w:rsidR="000F491A">
          <w:rPr>
            <w:rFonts w:asciiTheme="majorHAnsi" w:eastAsiaTheme="majorEastAsia" w:hAnsiTheme="majorHAnsi" w:cstheme="majorHAnsi"/>
            <w:bCs/>
          </w:rPr>
          <w:t xml:space="preserve">and </w:t>
        </w:r>
      </w:ins>
      <w:ins w:id="668" w:author="Michelle Weis" w:date="2019-12-16T13:00:00Z">
        <w:r w:rsidR="000F491A">
          <w:rPr>
            <w:rFonts w:asciiTheme="majorHAnsi" w:eastAsiaTheme="majorEastAsia" w:hAnsiTheme="majorHAnsi" w:cstheme="majorHAnsi"/>
            <w:bCs/>
          </w:rPr>
          <w:t xml:space="preserve">volume of </w:t>
        </w:r>
      </w:ins>
      <w:del w:id="669" w:author="Michelle Weis" w:date="2019-12-16T13:04:00Z">
        <w:r w:rsidR="007673A5" w:rsidRPr="00A22D1F" w:rsidDel="006733C7">
          <w:rPr>
            <w:rFonts w:asciiTheme="majorHAnsi" w:eastAsiaTheme="majorEastAsia" w:hAnsiTheme="majorHAnsi" w:cstheme="majorHAnsi"/>
            <w:bCs/>
          </w:rPr>
          <w:delText xml:space="preserve">volume of </w:delText>
        </w:r>
      </w:del>
      <w:ins w:id="670" w:author="Michelle Weis" w:date="2020-01-28T16:06:00Z">
        <w:r w:rsidR="00E207B8">
          <w:rPr>
            <w:rFonts w:asciiTheme="majorHAnsi" w:eastAsiaTheme="majorEastAsia" w:hAnsiTheme="majorHAnsi" w:cstheme="majorHAnsi"/>
            <w:bCs/>
          </w:rPr>
          <w:t xml:space="preserve">oil-free </w:t>
        </w:r>
      </w:ins>
      <w:r w:rsidR="007673A5" w:rsidRPr="00A22D1F">
        <w:rPr>
          <w:rFonts w:asciiTheme="majorHAnsi" w:eastAsiaTheme="majorEastAsia" w:hAnsiTheme="majorHAnsi" w:cstheme="majorHAnsi"/>
          <w:bCs/>
        </w:rPr>
        <w:t>storm water pumped from the secondary containment area in</w:t>
      </w:r>
      <w:r w:rsidR="00E00B82">
        <w:rPr>
          <w:rFonts w:asciiTheme="majorHAnsi" w:eastAsiaTheme="majorEastAsia" w:hAnsiTheme="majorHAnsi" w:cstheme="majorHAnsi"/>
          <w:bCs/>
        </w:rPr>
        <w:t>to</w:t>
      </w:r>
      <w:r w:rsidR="007673A5" w:rsidRPr="00A22D1F">
        <w:rPr>
          <w:rFonts w:asciiTheme="majorHAnsi" w:eastAsiaTheme="majorEastAsia" w:hAnsiTheme="majorHAnsi" w:cstheme="majorHAnsi"/>
          <w:bCs/>
        </w:rPr>
        <w:t xml:space="preserve"> the facility’s storm water evaporation pond.</w:t>
      </w:r>
      <w:ins w:id="671" w:author="Michelle Weis" w:date="2019-12-16T10:56:00Z">
        <w:r>
          <w:rPr>
            <w:rFonts w:asciiTheme="majorHAnsi" w:eastAsiaTheme="majorEastAsia" w:hAnsiTheme="majorHAnsi" w:cstheme="majorHAnsi"/>
            <w:bCs/>
          </w:rPr>
          <w:t xml:space="preserve"> </w:t>
        </w:r>
      </w:ins>
      <w:ins w:id="672" w:author="Michelle Weis" w:date="2019-12-16T13:04:00Z">
        <w:r w:rsidR="006733C7">
          <w:rPr>
            <w:rFonts w:asciiTheme="majorHAnsi" w:eastAsiaTheme="majorEastAsia" w:hAnsiTheme="majorHAnsi" w:cstheme="majorHAnsi"/>
            <w:bCs/>
          </w:rPr>
          <w:t xml:space="preserve"> </w:t>
        </w:r>
      </w:ins>
      <w:ins w:id="673" w:author="Michelle Weis" w:date="2019-12-16T13:11:00Z">
        <w:r w:rsidR="006733C7">
          <w:rPr>
            <w:rFonts w:asciiTheme="majorHAnsi" w:eastAsiaTheme="majorEastAsia" w:hAnsiTheme="majorHAnsi" w:cstheme="majorHAnsi"/>
            <w:bCs/>
          </w:rPr>
          <w:t xml:space="preserve">The record </w:t>
        </w:r>
      </w:ins>
      <w:ins w:id="674" w:author="Deborah Ng" w:date="2020-03-27T08:21:00Z">
        <w:r w:rsidR="00CA0343">
          <w:rPr>
            <w:rFonts w:asciiTheme="majorHAnsi" w:eastAsiaTheme="majorEastAsia" w:hAnsiTheme="majorHAnsi" w:cstheme="majorHAnsi"/>
            <w:bCs/>
          </w:rPr>
          <w:t>shall specify how the operator determined the stormwater was oil</w:t>
        </w:r>
      </w:ins>
      <w:ins w:id="675" w:author="Deborah Ng" w:date="2020-03-27T08:23:00Z">
        <w:r w:rsidR="00CA0343">
          <w:rPr>
            <w:rFonts w:asciiTheme="majorHAnsi" w:eastAsiaTheme="majorEastAsia" w:hAnsiTheme="majorHAnsi" w:cstheme="majorHAnsi"/>
            <w:bCs/>
          </w:rPr>
          <w:t>-</w:t>
        </w:r>
      </w:ins>
      <w:ins w:id="676" w:author="Deborah Ng" w:date="2020-03-27T08:21:00Z">
        <w:r w:rsidR="00CA0343">
          <w:rPr>
            <w:rFonts w:asciiTheme="majorHAnsi" w:eastAsiaTheme="majorEastAsia" w:hAnsiTheme="majorHAnsi" w:cstheme="majorHAnsi"/>
            <w:bCs/>
          </w:rPr>
          <w:t xml:space="preserve">free in accordance with II.F.1. </w:t>
        </w:r>
      </w:ins>
      <w:ins w:id="677" w:author="Michelle Weis" w:date="2019-12-16T13:11:00Z">
        <w:del w:id="678" w:author="Deborah Ng" w:date="2020-03-27T08:22:00Z">
          <w:r w:rsidR="006733C7" w:rsidDel="00CA0343">
            <w:rPr>
              <w:rFonts w:asciiTheme="majorHAnsi" w:eastAsiaTheme="majorEastAsia" w:hAnsiTheme="majorHAnsi" w:cstheme="majorHAnsi"/>
              <w:bCs/>
            </w:rPr>
            <w:delText xml:space="preserve">shall also have the signature of the individual that certifies that the storm water is oil-free </w:delText>
          </w:r>
        </w:del>
      </w:ins>
      <w:ins w:id="679" w:author="Michelle Weis" w:date="2019-12-19T12:46:00Z">
        <w:del w:id="680" w:author="Deborah Ng" w:date="2020-03-27T08:22:00Z">
          <w:r w:rsidR="00500811" w:rsidDel="00CA0343">
            <w:rPr>
              <w:rFonts w:asciiTheme="majorHAnsi" w:eastAsiaTheme="majorEastAsia" w:hAnsiTheme="majorHAnsi" w:cstheme="majorHAnsi"/>
              <w:bCs/>
            </w:rPr>
            <w:delText>prior to</w:delText>
          </w:r>
        </w:del>
      </w:ins>
      <w:ins w:id="681" w:author="Michelle Weis" w:date="2019-12-16T13:11:00Z">
        <w:del w:id="682" w:author="Deborah Ng" w:date="2020-03-27T08:22:00Z">
          <w:r w:rsidR="006733C7" w:rsidDel="00CA0343">
            <w:rPr>
              <w:rFonts w:asciiTheme="majorHAnsi" w:eastAsiaTheme="majorEastAsia" w:hAnsiTheme="majorHAnsi" w:cstheme="majorHAnsi"/>
              <w:bCs/>
            </w:rPr>
            <w:delText xml:space="preserve"> each transfer.</w:delText>
          </w:r>
        </w:del>
        <w:r w:rsidR="006733C7">
          <w:rPr>
            <w:rFonts w:asciiTheme="majorHAnsi" w:eastAsiaTheme="majorEastAsia" w:hAnsiTheme="majorHAnsi" w:cstheme="majorHAnsi"/>
            <w:bCs/>
          </w:rPr>
          <w:t xml:space="preserve"> </w:t>
        </w:r>
      </w:ins>
    </w:p>
    <w:p w14:paraId="26D29E98" w14:textId="2C6F2706" w:rsidR="00723C99" w:rsidRPr="00235E68" w:rsidDel="0034472C" w:rsidRDefault="007673A5" w:rsidP="00723C99">
      <w:pPr>
        <w:tabs>
          <w:tab w:val="left" w:pos="1080"/>
        </w:tabs>
        <w:spacing w:after="120"/>
        <w:ind w:left="994" w:hanging="994"/>
        <w:rPr>
          <w:ins w:id="683" w:author="Michelle Weis" w:date="2020-01-28T14:45:00Z"/>
          <w:del w:id="684" w:author="Deborah Ng" w:date="2020-03-31T10:49:00Z"/>
          <w:color w:val="FF0000"/>
        </w:rPr>
      </w:pPr>
      <w:del w:id="685" w:author="Michelle Weis" w:date="2020-01-28T14:45:00Z">
        <w:r w:rsidRPr="00A22D1F" w:rsidDel="00723C99">
          <w:rPr>
            <w:rFonts w:asciiTheme="majorHAnsi" w:eastAsiaTheme="majorEastAsia" w:hAnsiTheme="majorHAnsi" w:cstheme="majorHAnsi"/>
            <w:bCs/>
          </w:rPr>
          <w:delText>II.F.</w:delText>
        </w:r>
      </w:del>
      <w:del w:id="686" w:author="Michelle Weis" w:date="2019-12-16T13:15:00Z">
        <w:r w:rsidRPr="00A22D1F" w:rsidDel="000F14E2">
          <w:rPr>
            <w:rFonts w:asciiTheme="majorHAnsi" w:eastAsiaTheme="majorEastAsia" w:hAnsiTheme="majorHAnsi" w:cstheme="majorHAnsi"/>
            <w:bCs/>
          </w:rPr>
          <w:delText>1</w:delText>
        </w:r>
      </w:del>
      <w:del w:id="687" w:author="Michelle Weis" w:date="2020-01-28T14:45:00Z">
        <w:r w:rsidRPr="00A22D1F" w:rsidDel="00723C99">
          <w:rPr>
            <w:rFonts w:asciiTheme="majorHAnsi" w:eastAsiaTheme="majorEastAsia" w:hAnsiTheme="majorHAnsi" w:cstheme="majorHAnsi"/>
            <w:bCs/>
          </w:rPr>
          <w:delText>.</w:delText>
        </w:r>
        <w:r w:rsidRPr="00A22D1F" w:rsidDel="00723C99">
          <w:rPr>
            <w:rFonts w:asciiTheme="majorHAnsi" w:eastAsiaTheme="majorEastAsia" w:hAnsiTheme="majorHAnsi" w:cstheme="majorHAnsi"/>
            <w:bCs/>
          </w:rPr>
          <w:tab/>
        </w:r>
      </w:del>
    </w:p>
    <w:p w14:paraId="4D5090DF" w14:textId="04B33916" w:rsidR="00723C99" w:rsidRDefault="00723C99" w:rsidP="00723C99">
      <w:pPr>
        <w:tabs>
          <w:tab w:val="left" w:pos="1080"/>
        </w:tabs>
        <w:spacing w:after="120"/>
        <w:ind w:left="994" w:hanging="994"/>
        <w:rPr>
          <w:ins w:id="688" w:author="Michelle Weis" w:date="2020-01-28T14:45:00Z"/>
          <w:rFonts w:asciiTheme="majorHAnsi" w:eastAsiaTheme="majorEastAsia" w:hAnsiTheme="majorHAnsi" w:cstheme="majorHAnsi"/>
          <w:bCs/>
        </w:rPr>
      </w:pPr>
      <w:ins w:id="689" w:author="Michelle Weis" w:date="2020-01-28T14:45:00Z">
        <w:r w:rsidRPr="00235E68">
          <w:rPr>
            <w:color w:val="FF0000"/>
          </w:rPr>
          <w:t xml:space="preserve">II.F.2. </w:t>
        </w:r>
        <w:r>
          <w:rPr>
            <w:color w:val="FF0000"/>
          </w:rPr>
          <w:t xml:space="preserve"> </w:t>
        </w:r>
        <w:r>
          <w:rPr>
            <w:color w:val="FF0000"/>
          </w:rPr>
          <w:tab/>
        </w:r>
        <w:r w:rsidRPr="00235E68">
          <w:rPr>
            <w:color w:val="FF0000"/>
          </w:rPr>
          <w:t xml:space="preserve">The Permittee shall </w:t>
        </w:r>
        <w:r>
          <w:rPr>
            <w:color w:val="FF0000"/>
          </w:rPr>
          <w:t>only transfer accumulations of oily stormwater</w:t>
        </w:r>
      </w:ins>
      <w:ins w:id="690" w:author="Michelle Weis" w:date="2020-03-27T10:24:00Z">
        <w:r w:rsidR="00883030">
          <w:rPr>
            <w:color w:val="FF0000"/>
          </w:rPr>
          <w:t xml:space="preserve"> </w:t>
        </w:r>
        <w:r w:rsidR="00883030" w:rsidRPr="00235E68">
          <w:rPr>
            <w:color w:val="FF0000"/>
          </w:rPr>
          <w:t>(PCBs &lt; 2 ppm)</w:t>
        </w:r>
        <w:r w:rsidR="00883030">
          <w:rPr>
            <w:color w:val="FF0000"/>
          </w:rPr>
          <w:t>,</w:t>
        </w:r>
      </w:ins>
      <w:ins w:id="691" w:author="Michelle Weis" w:date="2020-01-28T14:45:00Z">
        <w:r>
          <w:rPr>
            <w:color w:val="FF0000"/>
          </w:rPr>
          <w:t xml:space="preserve"> in</w:t>
        </w:r>
      </w:ins>
      <w:ins w:id="692" w:author="Michelle Weis" w:date="2020-03-27T10:25:00Z">
        <w:r w:rsidR="00883030">
          <w:rPr>
            <w:color w:val="FF0000"/>
          </w:rPr>
          <w:t>to</w:t>
        </w:r>
      </w:ins>
      <w:ins w:id="693" w:author="Michelle Weis" w:date="2020-01-28T14:45:00Z">
        <w:r>
          <w:rPr>
            <w:color w:val="FF0000"/>
          </w:rPr>
          <w:t xml:space="preserve"> </w:t>
        </w:r>
        <w:r w:rsidRPr="00235E68">
          <w:rPr>
            <w:color w:val="FF0000"/>
          </w:rPr>
          <w:t xml:space="preserve">into </w:t>
        </w:r>
      </w:ins>
      <w:ins w:id="694" w:author="Michelle Weis" w:date="2020-03-27T10:23:00Z">
        <w:r w:rsidR="00883030">
          <w:rPr>
            <w:color w:val="FF0000"/>
          </w:rPr>
          <w:t>facility tanks designated for oily water storage</w:t>
        </w:r>
      </w:ins>
      <w:ins w:id="695" w:author="Michelle Weis" w:date="2020-03-27T10:25:00Z">
        <w:r w:rsidR="00883030">
          <w:rPr>
            <w:color w:val="FF0000"/>
          </w:rPr>
          <w:t xml:space="preserve"> (Table</w:t>
        </w:r>
      </w:ins>
      <w:ins w:id="696" w:author="Michelle Weis" w:date="2020-03-27T10:26:00Z">
        <w:r w:rsidR="00883030">
          <w:rPr>
            <w:color w:val="FF0000"/>
          </w:rPr>
          <w:t xml:space="preserve"> II.E.).</w:t>
        </w:r>
      </w:ins>
      <w:ins w:id="697" w:author="Michelle Weis" w:date="2020-01-28T14:45:00Z">
        <w:r>
          <w:rPr>
            <w:color w:val="FF0000"/>
          </w:rPr>
          <w:t xml:space="preserve"> </w:t>
        </w:r>
        <w:r w:rsidRPr="00235E68">
          <w:rPr>
            <w:color w:val="FF0000"/>
          </w:rPr>
          <w:t xml:space="preserve"> </w:t>
        </w:r>
      </w:ins>
    </w:p>
    <w:p w14:paraId="0B58D0CE" w14:textId="73CA467E" w:rsidR="00275571" w:rsidRPr="00A22D1F" w:rsidDel="003C79FE" w:rsidRDefault="002D5215" w:rsidP="007673A5">
      <w:pPr>
        <w:tabs>
          <w:tab w:val="left" w:pos="1080"/>
        </w:tabs>
        <w:spacing w:after="120"/>
        <w:ind w:left="994" w:hanging="994"/>
        <w:rPr>
          <w:del w:id="698" w:author="Leonardo Calcagno" w:date="2019-04-02T12:09:00Z"/>
          <w:rFonts w:asciiTheme="majorHAnsi" w:eastAsiaTheme="majorEastAsia" w:hAnsiTheme="majorHAnsi" w:cstheme="majorHAnsi"/>
          <w:bCs/>
        </w:rPr>
      </w:pPr>
      <w:del w:id="699" w:author="Deborah Ng" w:date="2020-03-31T10:49:00Z">
        <w:r w:rsidDel="0034472C">
          <w:rPr>
            <w:rFonts w:asciiTheme="majorHAnsi" w:eastAsiaTheme="majorEastAsia" w:hAnsiTheme="majorHAnsi" w:cstheme="majorHAnsi"/>
            <w:bCs/>
          </w:rPr>
          <w:tab/>
        </w:r>
      </w:del>
      <w:del w:id="700" w:author="Michelle Weis" w:date="2020-01-28T14:45:00Z">
        <w:r w:rsidR="007673A5" w:rsidRPr="00A22D1F" w:rsidDel="00723C99">
          <w:rPr>
            <w:rFonts w:asciiTheme="majorHAnsi" w:eastAsiaTheme="majorEastAsia" w:hAnsiTheme="majorHAnsi" w:cstheme="majorHAnsi"/>
            <w:bCs/>
          </w:rPr>
          <w:delText xml:space="preserve">The Permittee shall pump storm water </w:delText>
        </w:r>
        <w:r w:rsidR="00983F77" w:rsidRPr="00A22D1F" w:rsidDel="00723C99">
          <w:rPr>
            <w:rFonts w:asciiTheme="majorHAnsi" w:eastAsiaTheme="majorEastAsia" w:hAnsiTheme="majorHAnsi" w:cstheme="majorHAnsi"/>
            <w:bCs/>
          </w:rPr>
          <w:delText xml:space="preserve">contaminated with used oil </w:delText>
        </w:r>
        <w:r w:rsidR="00275571" w:rsidRPr="00A22D1F" w:rsidDel="00723C99">
          <w:rPr>
            <w:rFonts w:asciiTheme="majorHAnsi" w:eastAsiaTheme="majorEastAsia" w:hAnsiTheme="majorHAnsi" w:cstheme="majorHAnsi"/>
            <w:bCs/>
          </w:rPr>
          <w:delText xml:space="preserve">(PCBs &lt; 2 ppm) </w:delText>
        </w:r>
        <w:r w:rsidR="007673A5" w:rsidRPr="00A22D1F" w:rsidDel="00723C99">
          <w:rPr>
            <w:rFonts w:asciiTheme="majorHAnsi" w:eastAsiaTheme="majorEastAsia" w:hAnsiTheme="majorHAnsi" w:cstheme="majorHAnsi"/>
            <w:bCs/>
          </w:rPr>
          <w:delText xml:space="preserve">into </w:delText>
        </w:r>
        <w:r w:rsidR="00275571" w:rsidRPr="00A22D1F" w:rsidDel="00723C99">
          <w:rPr>
            <w:rFonts w:asciiTheme="majorHAnsi" w:eastAsiaTheme="majorEastAsia" w:hAnsiTheme="majorHAnsi" w:cstheme="majorHAnsi"/>
            <w:bCs/>
          </w:rPr>
          <w:delText>tanks #</w:delText>
        </w:r>
        <w:r w:rsidR="00E00B82" w:rsidDel="00723C99">
          <w:rPr>
            <w:rFonts w:asciiTheme="majorHAnsi" w:eastAsiaTheme="majorEastAsia" w:hAnsiTheme="majorHAnsi" w:cstheme="majorHAnsi"/>
            <w:bCs/>
          </w:rPr>
          <w:delText xml:space="preserve"> </w:delText>
        </w:r>
        <w:r w:rsidR="007673A5" w:rsidRPr="00A22D1F" w:rsidDel="00723C99">
          <w:rPr>
            <w:rFonts w:asciiTheme="majorHAnsi" w:eastAsiaTheme="majorEastAsia" w:hAnsiTheme="majorHAnsi" w:cstheme="majorHAnsi"/>
            <w:bCs/>
          </w:rPr>
          <w:delText xml:space="preserve">DT-1, </w:delText>
        </w:r>
        <w:r w:rsidR="00983F77" w:rsidRPr="00A22D1F" w:rsidDel="00723C99">
          <w:rPr>
            <w:rFonts w:asciiTheme="majorHAnsi" w:eastAsiaTheme="majorEastAsia" w:hAnsiTheme="majorHAnsi" w:cstheme="majorHAnsi"/>
            <w:bCs/>
          </w:rPr>
          <w:delText>#</w:delText>
        </w:r>
        <w:r w:rsidR="00E00B82" w:rsidDel="00723C99">
          <w:rPr>
            <w:rFonts w:asciiTheme="majorHAnsi" w:eastAsiaTheme="majorEastAsia" w:hAnsiTheme="majorHAnsi" w:cstheme="majorHAnsi"/>
            <w:bCs/>
          </w:rPr>
          <w:delText xml:space="preserve"> </w:delText>
        </w:r>
        <w:r w:rsidR="00983F77" w:rsidRPr="00A22D1F" w:rsidDel="00723C99">
          <w:rPr>
            <w:rFonts w:asciiTheme="majorHAnsi" w:eastAsiaTheme="majorEastAsia" w:hAnsiTheme="majorHAnsi" w:cstheme="majorHAnsi"/>
            <w:bCs/>
          </w:rPr>
          <w:delText>OW-1, #</w:delText>
        </w:r>
        <w:r w:rsidR="00E00B82" w:rsidDel="00723C99">
          <w:rPr>
            <w:rFonts w:asciiTheme="majorHAnsi" w:eastAsiaTheme="majorEastAsia" w:hAnsiTheme="majorHAnsi" w:cstheme="majorHAnsi"/>
            <w:bCs/>
          </w:rPr>
          <w:delText xml:space="preserve"> </w:delText>
        </w:r>
        <w:r w:rsidR="00983F77" w:rsidRPr="00A22D1F" w:rsidDel="00723C99">
          <w:rPr>
            <w:rFonts w:asciiTheme="majorHAnsi" w:eastAsiaTheme="majorEastAsia" w:hAnsiTheme="majorHAnsi" w:cstheme="majorHAnsi"/>
            <w:bCs/>
          </w:rPr>
          <w:delText>OW-2, #</w:delText>
        </w:r>
        <w:r w:rsidR="00E00B82" w:rsidDel="00723C99">
          <w:rPr>
            <w:rFonts w:asciiTheme="majorHAnsi" w:eastAsiaTheme="majorEastAsia" w:hAnsiTheme="majorHAnsi" w:cstheme="majorHAnsi"/>
            <w:bCs/>
          </w:rPr>
          <w:delText xml:space="preserve"> </w:delText>
        </w:r>
        <w:r w:rsidR="00983F77" w:rsidRPr="00A22D1F" w:rsidDel="00723C99">
          <w:rPr>
            <w:rFonts w:asciiTheme="majorHAnsi" w:eastAsiaTheme="majorEastAsia" w:hAnsiTheme="majorHAnsi" w:cstheme="majorHAnsi"/>
            <w:bCs/>
          </w:rPr>
          <w:delText>OW-3 or #</w:delText>
        </w:r>
        <w:r w:rsidR="00E00B82" w:rsidDel="00723C99">
          <w:rPr>
            <w:rFonts w:asciiTheme="majorHAnsi" w:eastAsiaTheme="majorEastAsia" w:hAnsiTheme="majorHAnsi" w:cstheme="majorHAnsi"/>
            <w:bCs/>
          </w:rPr>
          <w:delText xml:space="preserve"> </w:delText>
        </w:r>
        <w:r w:rsidR="00983F77" w:rsidRPr="00A22D1F" w:rsidDel="00723C99">
          <w:rPr>
            <w:rFonts w:asciiTheme="majorHAnsi" w:eastAsiaTheme="majorEastAsia" w:hAnsiTheme="majorHAnsi" w:cstheme="majorHAnsi"/>
            <w:bCs/>
          </w:rPr>
          <w:delText xml:space="preserve">OW-4 for storage prior </w:delText>
        </w:r>
      </w:del>
      <w:del w:id="701" w:author="Michelle Weis" w:date="2019-12-16T13:16:00Z">
        <w:r w:rsidR="00983F77" w:rsidRPr="00A22D1F" w:rsidDel="000F14E2">
          <w:rPr>
            <w:rFonts w:asciiTheme="majorHAnsi" w:eastAsiaTheme="majorEastAsia" w:hAnsiTheme="majorHAnsi" w:cstheme="majorHAnsi"/>
            <w:bCs/>
          </w:rPr>
          <w:delText>to disposal</w:delText>
        </w:r>
        <w:r w:rsidR="00275571" w:rsidRPr="00A22D1F" w:rsidDel="000F14E2">
          <w:rPr>
            <w:rFonts w:asciiTheme="majorHAnsi" w:eastAsiaTheme="majorEastAsia" w:hAnsiTheme="majorHAnsi" w:cstheme="majorHAnsi"/>
            <w:bCs/>
          </w:rPr>
          <w:delText>.</w:delText>
        </w:r>
      </w:del>
      <w:del w:id="702" w:author="Leonardo Calcagno" w:date="2019-04-02T12:09:00Z">
        <w:r w:rsidR="00275571" w:rsidRPr="00A22D1F" w:rsidDel="003C79FE">
          <w:rPr>
            <w:rFonts w:asciiTheme="majorHAnsi" w:eastAsiaTheme="majorEastAsia" w:hAnsiTheme="majorHAnsi" w:cstheme="majorHAnsi"/>
            <w:bCs/>
          </w:rPr>
          <w:delText xml:space="preserve">  The operating record shall </w:delText>
        </w:r>
        <w:r w:rsidR="00E00B82" w:rsidDel="003C79FE">
          <w:rPr>
            <w:rFonts w:asciiTheme="majorHAnsi" w:eastAsiaTheme="majorEastAsia" w:hAnsiTheme="majorHAnsi" w:cstheme="majorHAnsi"/>
            <w:bCs/>
          </w:rPr>
          <w:delText xml:space="preserve">have </w:delText>
        </w:r>
        <w:r w:rsidR="00275571" w:rsidRPr="00A22D1F" w:rsidDel="003C79FE">
          <w:rPr>
            <w:rFonts w:asciiTheme="majorHAnsi" w:eastAsiaTheme="majorEastAsia" w:hAnsiTheme="majorHAnsi" w:cstheme="majorHAnsi"/>
            <w:bCs/>
          </w:rPr>
          <w:delText>document</w:delText>
        </w:r>
        <w:r w:rsidR="00E00B82" w:rsidDel="003C79FE">
          <w:rPr>
            <w:rFonts w:asciiTheme="majorHAnsi" w:eastAsiaTheme="majorEastAsia" w:hAnsiTheme="majorHAnsi" w:cstheme="majorHAnsi"/>
            <w:bCs/>
          </w:rPr>
          <w:delText xml:space="preserve">ation of the volume </w:delText>
        </w:r>
        <w:r w:rsidR="00275571" w:rsidRPr="00A22D1F" w:rsidDel="003C79FE">
          <w:rPr>
            <w:rFonts w:asciiTheme="majorHAnsi" w:eastAsiaTheme="majorEastAsia" w:hAnsiTheme="majorHAnsi" w:cstheme="majorHAnsi"/>
            <w:bCs/>
          </w:rPr>
          <w:delText xml:space="preserve">of oily water shipped from the facility and </w:delText>
        </w:r>
        <w:r w:rsidR="00E00B82" w:rsidDel="003C79FE">
          <w:rPr>
            <w:rFonts w:asciiTheme="majorHAnsi" w:eastAsiaTheme="majorEastAsia" w:hAnsiTheme="majorHAnsi" w:cstheme="majorHAnsi"/>
            <w:bCs/>
          </w:rPr>
          <w:delText xml:space="preserve">the </w:delText>
        </w:r>
        <w:r w:rsidR="00275571" w:rsidRPr="00A22D1F" w:rsidDel="003C79FE">
          <w:rPr>
            <w:rFonts w:asciiTheme="majorHAnsi" w:eastAsiaTheme="majorEastAsia" w:hAnsiTheme="majorHAnsi" w:cstheme="majorHAnsi"/>
            <w:bCs/>
          </w:rPr>
          <w:delText xml:space="preserve">analytical data used to determine if the oily water </w:delText>
        </w:r>
        <w:r w:rsidR="00E00B82" w:rsidDel="003C79FE">
          <w:rPr>
            <w:rFonts w:asciiTheme="majorHAnsi" w:eastAsiaTheme="majorEastAsia" w:hAnsiTheme="majorHAnsi" w:cstheme="majorHAnsi"/>
            <w:bCs/>
          </w:rPr>
          <w:delText>was a</w:delText>
        </w:r>
        <w:r w:rsidR="00275571" w:rsidRPr="00A22D1F" w:rsidDel="003C79FE">
          <w:rPr>
            <w:rFonts w:asciiTheme="majorHAnsi" w:eastAsiaTheme="majorEastAsia" w:hAnsiTheme="majorHAnsi" w:cstheme="majorHAnsi"/>
            <w:bCs/>
          </w:rPr>
          <w:delText xml:space="preserve"> hazardous or a non-hazardous waste prior to disposal. </w:delText>
        </w:r>
      </w:del>
    </w:p>
    <w:p w14:paraId="64FCA456" w14:textId="2D228F17" w:rsidR="00400D1E" w:rsidRPr="00A22D1F" w:rsidDel="0034472C" w:rsidRDefault="00275571" w:rsidP="007673A5">
      <w:pPr>
        <w:tabs>
          <w:tab w:val="left" w:pos="1080"/>
        </w:tabs>
        <w:spacing w:after="120"/>
        <w:ind w:left="994" w:hanging="994"/>
        <w:rPr>
          <w:del w:id="703" w:author="Deborah Ng" w:date="2020-03-31T10:49:00Z"/>
          <w:rFonts w:asciiTheme="majorHAnsi" w:eastAsiaTheme="majorEastAsia" w:hAnsiTheme="majorHAnsi" w:cstheme="majorHAnsi"/>
          <w:bCs/>
        </w:rPr>
      </w:pPr>
      <w:del w:id="704" w:author="Leonardo Calcagno" w:date="2019-04-02T12:09:00Z">
        <w:r w:rsidRPr="00A22D1F" w:rsidDel="003C79FE">
          <w:rPr>
            <w:rFonts w:asciiTheme="majorHAnsi" w:eastAsiaTheme="majorEastAsia" w:hAnsiTheme="majorHAnsi" w:cstheme="majorHAnsi"/>
            <w:bCs/>
          </w:rPr>
          <w:delText>II.F.1.a.</w:delText>
        </w:r>
        <w:r w:rsidRPr="00A22D1F" w:rsidDel="003C79FE">
          <w:rPr>
            <w:rFonts w:asciiTheme="majorHAnsi" w:eastAsiaTheme="majorEastAsia" w:hAnsiTheme="majorHAnsi" w:cstheme="majorHAnsi"/>
            <w:bCs/>
          </w:rPr>
          <w:tab/>
          <w:delText>The Permittee shall properly dispose of any stor</w:delText>
        </w:r>
        <w:r w:rsidR="00E00B82" w:rsidDel="003C79FE">
          <w:rPr>
            <w:rFonts w:asciiTheme="majorHAnsi" w:eastAsiaTheme="majorEastAsia" w:hAnsiTheme="majorHAnsi" w:cstheme="majorHAnsi"/>
            <w:bCs/>
          </w:rPr>
          <w:delText>m</w:delText>
        </w:r>
        <w:r w:rsidRPr="00A22D1F" w:rsidDel="003C79FE">
          <w:rPr>
            <w:rFonts w:asciiTheme="majorHAnsi" w:eastAsiaTheme="majorEastAsia" w:hAnsiTheme="majorHAnsi" w:cstheme="majorHAnsi"/>
            <w:bCs/>
          </w:rPr>
          <w:delText xml:space="preserve"> water that has been contaminated with PCBs ≥ 2 ppm in accordance with R315-15 of the Utah Administrative Code and this Permit.</w:delText>
        </w:r>
      </w:del>
    </w:p>
    <w:p w14:paraId="4042E389" w14:textId="32ED2564" w:rsidR="003E27C3" w:rsidRPr="00A22D1F" w:rsidRDefault="00C82139" w:rsidP="007673A5">
      <w:pPr>
        <w:tabs>
          <w:tab w:val="left" w:pos="1080"/>
        </w:tabs>
        <w:spacing w:after="120"/>
        <w:ind w:left="994" w:hanging="994"/>
        <w:rPr>
          <w:rFonts w:asciiTheme="majorHAnsi" w:eastAsiaTheme="majorEastAsia" w:hAnsiTheme="majorHAnsi" w:cstheme="majorHAnsi"/>
          <w:bCs/>
        </w:rPr>
      </w:pPr>
      <w:r w:rsidRPr="00A22D1F">
        <w:rPr>
          <w:rFonts w:asciiTheme="majorHAnsi" w:eastAsiaTheme="majorEastAsia" w:hAnsiTheme="majorHAnsi" w:cstheme="majorHAnsi"/>
          <w:bCs/>
        </w:rPr>
        <w:t>II.F.</w:t>
      </w:r>
      <w:r w:rsidR="00A22D1F">
        <w:rPr>
          <w:rFonts w:asciiTheme="majorHAnsi" w:eastAsiaTheme="majorEastAsia" w:hAnsiTheme="majorHAnsi" w:cstheme="majorHAnsi"/>
          <w:bCs/>
        </w:rPr>
        <w:t>3</w:t>
      </w:r>
      <w:r w:rsidRPr="00A22D1F">
        <w:rPr>
          <w:rFonts w:asciiTheme="majorHAnsi" w:eastAsiaTheme="majorEastAsia" w:hAnsiTheme="majorHAnsi" w:cstheme="majorHAnsi"/>
          <w:bCs/>
        </w:rPr>
        <w:t>.</w:t>
      </w:r>
      <w:r w:rsidRPr="00A22D1F">
        <w:rPr>
          <w:rFonts w:asciiTheme="majorHAnsi" w:eastAsiaTheme="majorEastAsia" w:hAnsiTheme="majorHAnsi" w:cstheme="majorHAnsi"/>
          <w:bCs/>
        </w:rPr>
        <w:tab/>
        <w:t xml:space="preserve">Incoming </w:t>
      </w:r>
      <w:ins w:id="705" w:author="Michelle Weis" w:date="2020-01-28T15:59:00Z">
        <w:r w:rsidR="00CF4F9F">
          <w:rPr>
            <w:rFonts w:asciiTheme="majorHAnsi" w:eastAsiaTheme="majorEastAsia" w:hAnsiTheme="majorHAnsi" w:cstheme="majorHAnsi"/>
            <w:bCs/>
          </w:rPr>
          <w:t xml:space="preserve">bulk </w:t>
        </w:r>
      </w:ins>
      <w:r w:rsidRPr="00A22D1F">
        <w:rPr>
          <w:rFonts w:asciiTheme="majorHAnsi" w:eastAsiaTheme="majorEastAsia" w:hAnsiTheme="majorHAnsi" w:cstheme="majorHAnsi"/>
          <w:bCs/>
        </w:rPr>
        <w:t xml:space="preserve">used oil </w:t>
      </w:r>
      <w:ins w:id="706" w:author="Deborah Ng" w:date="2020-03-27T08:25:00Z">
        <w:r w:rsidR="00CA0343">
          <w:rPr>
            <w:rFonts w:asciiTheme="majorHAnsi" w:eastAsiaTheme="majorEastAsia" w:hAnsiTheme="majorHAnsi" w:cstheme="majorHAnsi"/>
            <w:bCs/>
          </w:rPr>
          <w:t xml:space="preserve">with a </w:t>
        </w:r>
      </w:ins>
      <w:ins w:id="707" w:author="Michelle Weis" w:date="2020-01-28T15:59:00Z">
        <w:del w:id="708" w:author="Deborah Ng" w:date="2020-03-27T08:25:00Z">
          <w:r w:rsidR="00CF4F9F" w:rsidDel="00CA0343">
            <w:rPr>
              <w:rFonts w:asciiTheme="majorHAnsi" w:eastAsiaTheme="majorEastAsia" w:hAnsiTheme="majorHAnsi" w:cstheme="majorHAnsi"/>
              <w:bCs/>
            </w:rPr>
            <w:delText>(</w:delText>
          </w:r>
        </w:del>
      </w:ins>
      <w:del w:id="709" w:author="Michelle Weis" w:date="2020-01-28T15:59:00Z">
        <w:r w:rsidRPr="00A22D1F" w:rsidDel="00CF4F9F">
          <w:rPr>
            <w:rFonts w:asciiTheme="majorHAnsi" w:eastAsiaTheme="majorEastAsia" w:hAnsiTheme="majorHAnsi" w:cstheme="majorHAnsi"/>
            <w:bCs/>
          </w:rPr>
          <w:delText>with</w:delText>
        </w:r>
      </w:del>
      <w:del w:id="710" w:author="Deborah Ng" w:date="2020-03-27T08:25:00Z">
        <w:r w:rsidRPr="00A22D1F" w:rsidDel="00CA0343">
          <w:rPr>
            <w:rFonts w:asciiTheme="majorHAnsi" w:eastAsiaTheme="majorEastAsia" w:hAnsiTheme="majorHAnsi" w:cstheme="majorHAnsi"/>
            <w:bCs/>
          </w:rPr>
          <w:delText xml:space="preserve"> </w:delText>
        </w:r>
      </w:del>
      <w:r w:rsidRPr="00A22D1F">
        <w:rPr>
          <w:rFonts w:asciiTheme="majorHAnsi" w:eastAsiaTheme="majorEastAsia" w:hAnsiTheme="majorHAnsi" w:cstheme="majorHAnsi"/>
          <w:bCs/>
        </w:rPr>
        <w:t xml:space="preserve">PCB </w:t>
      </w:r>
      <w:del w:id="711" w:author="Michelle Weis" w:date="2020-01-29T09:31:00Z">
        <w:r w:rsidRPr="00A22D1F" w:rsidDel="00904239">
          <w:rPr>
            <w:rFonts w:asciiTheme="majorHAnsi" w:eastAsiaTheme="majorEastAsia" w:hAnsiTheme="majorHAnsi" w:cstheme="majorHAnsi"/>
            <w:bCs/>
          </w:rPr>
          <w:delText xml:space="preserve">concentrations </w:delText>
        </w:r>
      </w:del>
      <w:r w:rsidRPr="00A22D1F">
        <w:rPr>
          <w:rFonts w:asciiTheme="majorHAnsi" w:eastAsiaTheme="majorEastAsia" w:hAnsiTheme="majorHAnsi" w:cstheme="majorHAnsi"/>
          <w:bCs/>
        </w:rPr>
        <w:t>&lt; 2 ppm</w:t>
      </w:r>
      <w:ins w:id="712" w:author="Deborah Ng" w:date="2020-03-27T08:25:00Z">
        <w:r w:rsidR="00CA0343">
          <w:rPr>
            <w:rFonts w:asciiTheme="majorHAnsi" w:eastAsiaTheme="majorEastAsia" w:hAnsiTheme="majorHAnsi" w:cstheme="majorHAnsi"/>
            <w:bCs/>
          </w:rPr>
          <w:t>,</w:t>
        </w:r>
      </w:ins>
      <w:ins w:id="713" w:author="Michelle Weis" w:date="2020-01-28T15:59:00Z">
        <w:del w:id="714" w:author="Deborah Ng" w:date="2020-03-27T08:26:00Z">
          <w:r w:rsidR="00CF4F9F" w:rsidDel="00CA0343">
            <w:rPr>
              <w:rFonts w:asciiTheme="majorHAnsi" w:eastAsiaTheme="majorEastAsia" w:hAnsiTheme="majorHAnsi" w:cstheme="majorHAnsi"/>
              <w:bCs/>
            </w:rPr>
            <w:delText>)</w:delText>
          </w:r>
        </w:del>
      </w:ins>
      <w:r w:rsidRPr="00A22D1F">
        <w:rPr>
          <w:rFonts w:asciiTheme="majorHAnsi" w:eastAsiaTheme="majorEastAsia" w:hAnsiTheme="majorHAnsi" w:cstheme="majorHAnsi"/>
          <w:bCs/>
        </w:rPr>
        <w:t xml:space="preserve"> may be transferred into tank</w:t>
      </w:r>
      <w:ins w:id="715" w:author="Deborah Ng" w:date="2020-03-27T08:28:00Z">
        <w:r w:rsidR="00CA0343">
          <w:rPr>
            <w:rFonts w:asciiTheme="majorHAnsi" w:eastAsiaTheme="majorEastAsia" w:hAnsiTheme="majorHAnsi" w:cstheme="majorHAnsi"/>
            <w:bCs/>
          </w:rPr>
          <w:t>s</w:t>
        </w:r>
      </w:ins>
      <w:del w:id="716" w:author="Deborah Ng" w:date="2020-03-27T08:28:00Z">
        <w:r w:rsidRPr="00A22D1F" w:rsidDel="00CA0343">
          <w:rPr>
            <w:rFonts w:asciiTheme="majorHAnsi" w:eastAsiaTheme="majorEastAsia" w:hAnsiTheme="majorHAnsi" w:cstheme="majorHAnsi"/>
            <w:bCs/>
          </w:rPr>
          <w:delText xml:space="preserve">s </w:delText>
        </w:r>
      </w:del>
      <w:ins w:id="717" w:author="Michelle Weis" w:date="2020-01-29T09:33:00Z">
        <w:del w:id="718" w:author="Deborah Ng" w:date="2020-03-27T08:28:00Z">
          <w:r w:rsidR="008074EB" w:rsidRPr="00A22D1F" w:rsidDel="00CA0343">
            <w:rPr>
              <w:rFonts w:asciiTheme="majorHAnsi" w:eastAsiaTheme="majorEastAsia" w:hAnsiTheme="majorHAnsi" w:cstheme="majorHAnsi"/>
              <w:bCs/>
            </w:rPr>
            <w:delText>#</w:delText>
          </w:r>
        </w:del>
        <w:r w:rsidR="008074EB" w:rsidRPr="00A22D1F">
          <w:rPr>
            <w:rFonts w:asciiTheme="majorHAnsi" w:eastAsiaTheme="majorEastAsia" w:hAnsiTheme="majorHAnsi" w:cstheme="majorHAnsi"/>
            <w:bCs/>
          </w:rPr>
          <w:t>DT-17</w:t>
        </w:r>
      </w:ins>
      <w:ins w:id="719" w:author="Deborah Ng" w:date="2020-03-27T08:26:00Z">
        <w:r w:rsidR="00CA0343">
          <w:rPr>
            <w:rFonts w:asciiTheme="majorHAnsi" w:eastAsiaTheme="majorEastAsia" w:hAnsiTheme="majorHAnsi" w:cstheme="majorHAnsi"/>
            <w:bCs/>
          </w:rPr>
          <w:t xml:space="preserve"> through </w:t>
        </w:r>
      </w:ins>
      <w:ins w:id="720" w:author="Michelle Weis" w:date="2020-01-29T09:33:00Z">
        <w:del w:id="721" w:author="Deborah Ng" w:date="2020-03-27T08:27:00Z">
          <w:r w:rsidR="008074EB" w:rsidRPr="00A22D1F" w:rsidDel="00CA0343">
            <w:rPr>
              <w:rFonts w:asciiTheme="majorHAnsi" w:eastAsiaTheme="majorEastAsia" w:hAnsiTheme="majorHAnsi" w:cstheme="majorHAnsi"/>
              <w:bCs/>
            </w:rPr>
            <w:delText xml:space="preserve">, # DT-18, # DT-19, # DT-20, </w:delText>
          </w:r>
          <w:r w:rsidR="008074EB" w:rsidDel="00CA0343">
            <w:rPr>
              <w:rFonts w:asciiTheme="majorHAnsi" w:eastAsiaTheme="majorEastAsia" w:hAnsiTheme="majorHAnsi" w:cstheme="majorHAnsi"/>
              <w:bCs/>
            </w:rPr>
            <w:delText xml:space="preserve"># DT-21, </w:delText>
          </w:r>
          <w:r w:rsidR="008074EB" w:rsidRPr="00A22D1F" w:rsidDel="00CA0343">
            <w:rPr>
              <w:rFonts w:asciiTheme="majorHAnsi" w:eastAsiaTheme="majorEastAsia" w:hAnsiTheme="majorHAnsi" w:cstheme="majorHAnsi"/>
              <w:bCs/>
            </w:rPr>
            <w:delText># DT-22</w:delText>
          </w:r>
          <w:r w:rsidR="008074EB" w:rsidDel="00CA0343">
            <w:rPr>
              <w:rFonts w:asciiTheme="majorHAnsi" w:eastAsiaTheme="majorEastAsia" w:hAnsiTheme="majorHAnsi" w:cstheme="majorHAnsi"/>
              <w:bCs/>
            </w:rPr>
            <w:delText xml:space="preserve">, # </w:delText>
          </w:r>
          <w:r w:rsidR="008074EB" w:rsidRPr="00A22D1F" w:rsidDel="00CA0343">
            <w:rPr>
              <w:rFonts w:asciiTheme="majorHAnsi" w:eastAsiaTheme="majorEastAsia" w:hAnsiTheme="majorHAnsi" w:cstheme="majorHAnsi"/>
              <w:bCs/>
            </w:rPr>
            <w:delText xml:space="preserve">DT-23 </w:delText>
          </w:r>
        </w:del>
        <w:del w:id="722" w:author="Deborah Ng" w:date="2020-03-27T08:28:00Z">
          <w:r w:rsidR="008074EB" w:rsidDel="00CA0343">
            <w:rPr>
              <w:rFonts w:asciiTheme="majorHAnsi" w:eastAsiaTheme="majorEastAsia" w:hAnsiTheme="majorHAnsi" w:cstheme="majorHAnsi"/>
              <w:bCs/>
            </w:rPr>
            <w:delText xml:space="preserve"># </w:delText>
          </w:r>
        </w:del>
        <w:r w:rsidR="008074EB">
          <w:rPr>
            <w:rFonts w:asciiTheme="majorHAnsi" w:eastAsiaTheme="majorEastAsia" w:hAnsiTheme="majorHAnsi" w:cstheme="majorHAnsi"/>
            <w:bCs/>
          </w:rPr>
          <w:t>DT-24</w:t>
        </w:r>
      </w:ins>
      <w:ins w:id="723" w:author="Michelle Weis" w:date="2020-01-29T09:34:00Z">
        <w:r w:rsidR="008074EB">
          <w:rPr>
            <w:rFonts w:asciiTheme="majorHAnsi" w:eastAsiaTheme="majorEastAsia" w:hAnsiTheme="majorHAnsi" w:cstheme="majorHAnsi"/>
            <w:bCs/>
          </w:rPr>
          <w:t xml:space="preserve"> </w:t>
        </w:r>
      </w:ins>
      <w:ins w:id="724" w:author="Deborah Ng" w:date="2020-03-27T08:27:00Z">
        <w:r w:rsidR="00CA0343">
          <w:rPr>
            <w:rFonts w:asciiTheme="majorHAnsi" w:eastAsiaTheme="majorEastAsia" w:hAnsiTheme="majorHAnsi" w:cstheme="majorHAnsi"/>
            <w:bCs/>
          </w:rPr>
          <w:t>.  Also, tank</w:t>
        </w:r>
      </w:ins>
      <w:ins w:id="725" w:author="Deborah Ng" w:date="2020-03-27T08:28:00Z">
        <w:r w:rsidR="00CA0343">
          <w:rPr>
            <w:rFonts w:asciiTheme="majorHAnsi" w:eastAsiaTheme="majorEastAsia" w:hAnsiTheme="majorHAnsi" w:cstheme="majorHAnsi"/>
            <w:bCs/>
          </w:rPr>
          <w:t>s</w:t>
        </w:r>
      </w:ins>
      <w:ins w:id="726" w:author="Michelle Weis" w:date="2020-01-29T09:34:00Z">
        <w:del w:id="727" w:author="Deborah Ng" w:date="2020-03-27T08:27:00Z">
          <w:r w:rsidR="008074EB" w:rsidDel="00CA0343">
            <w:rPr>
              <w:rFonts w:asciiTheme="majorHAnsi" w:eastAsiaTheme="majorEastAsia" w:hAnsiTheme="majorHAnsi" w:cstheme="majorHAnsi"/>
              <w:bCs/>
            </w:rPr>
            <w:delText xml:space="preserve">and into tanks </w:delText>
          </w:r>
        </w:del>
      </w:ins>
      <w:del w:id="728" w:author="Deborah Ng" w:date="2020-03-27T08:28:00Z">
        <w:r w:rsidRPr="00A22D1F" w:rsidDel="00CA0343">
          <w:rPr>
            <w:rFonts w:asciiTheme="majorHAnsi" w:eastAsiaTheme="majorEastAsia" w:hAnsiTheme="majorHAnsi" w:cstheme="majorHAnsi"/>
            <w:bCs/>
          </w:rPr>
          <w:delText>#</w:delText>
        </w:r>
      </w:del>
      <w:r w:rsidRPr="00A22D1F">
        <w:rPr>
          <w:rFonts w:asciiTheme="majorHAnsi" w:eastAsiaTheme="majorEastAsia" w:hAnsiTheme="majorHAnsi" w:cstheme="majorHAnsi"/>
          <w:bCs/>
        </w:rPr>
        <w:t xml:space="preserve"> DT-1</w:t>
      </w:r>
      <w:ins w:id="729" w:author="Michelle Weis" w:date="2020-01-28T15:59:00Z">
        <w:r w:rsidR="00CF4F9F">
          <w:rPr>
            <w:rFonts w:asciiTheme="majorHAnsi" w:eastAsiaTheme="majorEastAsia" w:hAnsiTheme="majorHAnsi" w:cstheme="majorHAnsi"/>
            <w:bCs/>
          </w:rPr>
          <w:t>,</w:t>
        </w:r>
      </w:ins>
      <w:ins w:id="730" w:author="Michelle Weis" w:date="2020-01-29T09:32:00Z">
        <w:r w:rsidR="00904239">
          <w:rPr>
            <w:rFonts w:asciiTheme="majorHAnsi" w:eastAsiaTheme="majorEastAsia" w:hAnsiTheme="majorHAnsi" w:cstheme="majorHAnsi"/>
            <w:bCs/>
          </w:rPr>
          <w:t xml:space="preserve"> and </w:t>
        </w:r>
      </w:ins>
      <w:ins w:id="731" w:author="Michelle Weis" w:date="2020-01-28T14:47:00Z">
        <w:r w:rsidR="00723C99">
          <w:rPr>
            <w:rFonts w:asciiTheme="majorHAnsi" w:eastAsiaTheme="majorEastAsia" w:hAnsiTheme="majorHAnsi" w:cstheme="majorHAnsi"/>
            <w:bCs/>
          </w:rPr>
          <w:t># TK</w:t>
        </w:r>
      </w:ins>
      <w:ins w:id="732" w:author="Michelle Weis" w:date="2020-01-29T09:34:00Z">
        <w:r w:rsidR="008074EB">
          <w:rPr>
            <w:rFonts w:asciiTheme="majorHAnsi" w:eastAsiaTheme="majorEastAsia" w:hAnsiTheme="majorHAnsi" w:cstheme="majorHAnsi"/>
            <w:bCs/>
          </w:rPr>
          <w:t>-</w:t>
        </w:r>
      </w:ins>
      <w:ins w:id="733" w:author="Michelle Weis" w:date="2020-01-28T14:47:00Z">
        <w:r w:rsidR="00723C99">
          <w:rPr>
            <w:rFonts w:asciiTheme="majorHAnsi" w:eastAsiaTheme="majorEastAsia" w:hAnsiTheme="majorHAnsi" w:cstheme="majorHAnsi"/>
            <w:bCs/>
          </w:rPr>
          <w:t>25</w:t>
        </w:r>
      </w:ins>
      <w:ins w:id="734" w:author="Michelle Weis" w:date="2020-01-29T09:32:00Z">
        <w:r w:rsidR="00904239">
          <w:rPr>
            <w:rFonts w:asciiTheme="majorHAnsi" w:eastAsiaTheme="majorEastAsia" w:hAnsiTheme="majorHAnsi" w:cstheme="majorHAnsi"/>
            <w:bCs/>
          </w:rPr>
          <w:t xml:space="preserve"> when these </w:t>
        </w:r>
        <w:del w:id="735" w:author="Deborah Ng" w:date="2020-03-27T08:29:00Z">
          <w:r w:rsidR="00904239" w:rsidDel="00CA0343">
            <w:rPr>
              <w:rFonts w:asciiTheme="majorHAnsi" w:eastAsiaTheme="majorEastAsia" w:hAnsiTheme="majorHAnsi" w:cstheme="majorHAnsi"/>
              <w:bCs/>
            </w:rPr>
            <w:delText xml:space="preserve">flexible </w:delText>
          </w:r>
        </w:del>
        <w:r w:rsidR="00904239">
          <w:rPr>
            <w:rFonts w:asciiTheme="majorHAnsi" w:eastAsiaTheme="majorEastAsia" w:hAnsiTheme="majorHAnsi" w:cstheme="majorHAnsi"/>
            <w:bCs/>
          </w:rPr>
          <w:t>storage tanks</w:t>
        </w:r>
        <w:del w:id="736" w:author="Deborah Ng" w:date="2020-03-27T08:27:00Z">
          <w:r w:rsidR="00904239" w:rsidDel="00CA0343">
            <w:rPr>
              <w:rFonts w:asciiTheme="majorHAnsi" w:eastAsiaTheme="majorEastAsia" w:hAnsiTheme="majorHAnsi" w:cstheme="majorHAnsi"/>
              <w:bCs/>
            </w:rPr>
            <w:delText xml:space="preserve"> are</w:delText>
          </w:r>
        </w:del>
        <w:r w:rsidR="00904239">
          <w:rPr>
            <w:rFonts w:asciiTheme="majorHAnsi" w:eastAsiaTheme="majorEastAsia" w:hAnsiTheme="majorHAnsi" w:cstheme="majorHAnsi"/>
            <w:bCs/>
          </w:rPr>
          <w:t xml:space="preserve"> </w:t>
        </w:r>
      </w:ins>
      <w:del w:id="737" w:author="Michelle Weis" w:date="2020-01-28T14:49:00Z">
        <w:r w:rsidR="003E27C3" w:rsidRPr="00A22D1F" w:rsidDel="00723C99">
          <w:rPr>
            <w:rFonts w:asciiTheme="majorHAnsi" w:eastAsiaTheme="majorEastAsia" w:hAnsiTheme="majorHAnsi" w:cstheme="majorHAnsi"/>
            <w:bCs/>
          </w:rPr>
          <w:delText>(</w:delText>
        </w:r>
      </w:del>
      <w:del w:id="738" w:author="Michelle Weis" w:date="2019-12-16T13:20:00Z">
        <w:r w:rsidR="003E27C3" w:rsidRPr="00A22D1F" w:rsidDel="000F14E2">
          <w:rPr>
            <w:rFonts w:asciiTheme="majorHAnsi" w:eastAsiaTheme="majorEastAsia" w:hAnsiTheme="majorHAnsi" w:cstheme="majorHAnsi"/>
            <w:bCs/>
          </w:rPr>
          <w:delText>if in use</w:delText>
        </w:r>
      </w:del>
      <w:ins w:id="739" w:author="Michelle Weis" w:date="2020-01-29T09:33:00Z">
        <w:r w:rsidR="008074EB">
          <w:rPr>
            <w:rFonts w:asciiTheme="majorHAnsi" w:eastAsiaTheme="majorEastAsia" w:hAnsiTheme="majorHAnsi" w:cstheme="majorHAnsi"/>
            <w:bCs/>
          </w:rPr>
          <w:t xml:space="preserve">are </w:t>
        </w:r>
      </w:ins>
      <w:ins w:id="740" w:author="Michelle Weis" w:date="2019-12-16T13:20:00Z">
        <w:r w:rsidR="000F14E2">
          <w:rPr>
            <w:rFonts w:asciiTheme="majorHAnsi" w:eastAsiaTheme="majorEastAsia" w:hAnsiTheme="majorHAnsi" w:cstheme="majorHAnsi"/>
            <w:bCs/>
          </w:rPr>
          <w:t>designated for used oil storag</w:t>
        </w:r>
      </w:ins>
      <w:ins w:id="741" w:author="Michelle Weis" w:date="2019-12-19T12:50:00Z">
        <w:r w:rsidR="00500811">
          <w:rPr>
            <w:rFonts w:asciiTheme="majorHAnsi" w:eastAsiaTheme="majorEastAsia" w:hAnsiTheme="majorHAnsi" w:cstheme="majorHAnsi"/>
            <w:bCs/>
          </w:rPr>
          <w:t>e</w:t>
        </w:r>
      </w:ins>
      <w:del w:id="742" w:author="Michelle Weis" w:date="2020-01-28T14:50:00Z">
        <w:r w:rsidR="003E27C3" w:rsidRPr="00A22D1F" w:rsidDel="00723C99">
          <w:rPr>
            <w:rFonts w:asciiTheme="majorHAnsi" w:eastAsiaTheme="majorEastAsia" w:hAnsiTheme="majorHAnsi" w:cstheme="majorHAnsi"/>
            <w:bCs/>
          </w:rPr>
          <w:delText>)</w:delText>
        </w:r>
      </w:del>
      <w:del w:id="743" w:author="Michelle Weis" w:date="2020-01-28T16:00:00Z">
        <w:r w:rsidR="003E27C3" w:rsidRPr="00A22D1F" w:rsidDel="00CF4F9F">
          <w:rPr>
            <w:rFonts w:asciiTheme="majorHAnsi" w:eastAsiaTheme="majorEastAsia" w:hAnsiTheme="majorHAnsi" w:cstheme="majorHAnsi"/>
            <w:bCs/>
          </w:rPr>
          <w:delText xml:space="preserve">, </w:delText>
        </w:r>
      </w:del>
      <w:del w:id="744" w:author="Leonardo Calcagno" w:date="2019-04-02T12:10:00Z">
        <w:r w:rsidR="003E27C3" w:rsidRPr="00A22D1F" w:rsidDel="00C63671">
          <w:rPr>
            <w:rFonts w:asciiTheme="majorHAnsi" w:eastAsiaTheme="majorEastAsia" w:hAnsiTheme="majorHAnsi" w:cstheme="majorHAnsi"/>
            <w:bCs/>
          </w:rPr>
          <w:delText># DT-5</w:delText>
        </w:r>
        <w:r w:rsidRPr="00A22D1F" w:rsidDel="00C63671">
          <w:rPr>
            <w:rFonts w:asciiTheme="majorHAnsi" w:eastAsiaTheme="majorEastAsia" w:hAnsiTheme="majorHAnsi" w:cstheme="majorHAnsi"/>
            <w:bCs/>
          </w:rPr>
          <w:delText>,</w:delText>
        </w:r>
        <w:r w:rsidR="003E27C3" w:rsidRPr="00A22D1F" w:rsidDel="00C63671">
          <w:rPr>
            <w:rFonts w:asciiTheme="majorHAnsi" w:eastAsiaTheme="majorEastAsia" w:hAnsiTheme="majorHAnsi" w:cstheme="majorHAnsi"/>
            <w:bCs/>
          </w:rPr>
          <w:delText xml:space="preserve"> #DT-6,</w:delText>
        </w:r>
      </w:del>
      <w:del w:id="745" w:author="Michelle Weis" w:date="2020-01-29T09:33:00Z">
        <w:r w:rsidR="003E27C3" w:rsidRPr="00A22D1F" w:rsidDel="008074EB">
          <w:rPr>
            <w:rFonts w:asciiTheme="majorHAnsi" w:eastAsiaTheme="majorEastAsia" w:hAnsiTheme="majorHAnsi" w:cstheme="majorHAnsi"/>
            <w:bCs/>
          </w:rPr>
          <w:delText xml:space="preserve"> #DT-17, # DT-18, # DT-19, # DT-20, </w:delText>
        </w:r>
      </w:del>
      <w:ins w:id="746" w:author="Leonardo Calcagno" w:date="2019-04-02T12:10:00Z">
        <w:del w:id="747" w:author="Michelle Weis" w:date="2020-01-29T09:33:00Z">
          <w:r w:rsidR="00C63671" w:rsidDel="008074EB">
            <w:rPr>
              <w:rFonts w:asciiTheme="majorHAnsi" w:eastAsiaTheme="majorEastAsia" w:hAnsiTheme="majorHAnsi" w:cstheme="majorHAnsi"/>
              <w:bCs/>
            </w:rPr>
            <w:delText xml:space="preserve"># DT-21, </w:delText>
          </w:r>
        </w:del>
      </w:ins>
      <w:del w:id="748" w:author="Michelle Weis" w:date="2020-01-29T09:33:00Z">
        <w:r w:rsidR="003E27C3" w:rsidRPr="00A22D1F" w:rsidDel="008074EB">
          <w:rPr>
            <w:rFonts w:asciiTheme="majorHAnsi" w:eastAsiaTheme="majorEastAsia" w:hAnsiTheme="majorHAnsi" w:cstheme="majorHAnsi"/>
            <w:bCs/>
          </w:rPr>
          <w:delText># DT-22</w:delText>
        </w:r>
      </w:del>
      <w:ins w:id="749" w:author="Leonardo Calcagno" w:date="2019-04-02T12:11:00Z">
        <w:del w:id="750" w:author="Michelle Weis" w:date="2020-01-29T09:33:00Z">
          <w:r w:rsidR="00C63671" w:rsidDel="008074EB">
            <w:rPr>
              <w:rFonts w:asciiTheme="majorHAnsi" w:eastAsiaTheme="majorEastAsia" w:hAnsiTheme="majorHAnsi" w:cstheme="majorHAnsi"/>
              <w:bCs/>
            </w:rPr>
            <w:delText xml:space="preserve">, </w:delText>
          </w:r>
        </w:del>
      </w:ins>
      <w:del w:id="751" w:author="Michelle Weis" w:date="2020-01-29T09:33:00Z">
        <w:r w:rsidR="003E27C3" w:rsidRPr="00A22D1F" w:rsidDel="008074EB">
          <w:rPr>
            <w:rFonts w:asciiTheme="majorHAnsi" w:eastAsiaTheme="majorEastAsia" w:hAnsiTheme="majorHAnsi" w:cstheme="majorHAnsi"/>
            <w:bCs/>
          </w:rPr>
          <w:delText xml:space="preserve"> or </w:delText>
        </w:r>
      </w:del>
      <w:ins w:id="752" w:author="Leonardo Calcagno" w:date="2019-04-02T12:11:00Z">
        <w:del w:id="753" w:author="Michelle Weis" w:date="2020-01-29T09:33:00Z">
          <w:r w:rsidR="00C63671" w:rsidDel="008074EB">
            <w:rPr>
              <w:rFonts w:asciiTheme="majorHAnsi" w:eastAsiaTheme="majorEastAsia" w:hAnsiTheme="majorHAnsi" w:cstheme="majorHAnsi"/>
              <w:bCs/>
            </w:rPr>
            <w:delText xml:space="preserve"># </w:delText>
          </w:r>
        </w:del>
      </w:ins>
      <w:del w:id="754" w:author="Michelle Weis" w:date="2020-01-29T09:33:00Z">
        <w:r w:rsidR="003E27C3" w:rsidRPr="00A22D1F" w:rsidDel="008074EB">
          <w:rPr>
            <w:rFonts w:asciiTheme="majorHAnsi" w:eastAsiaTheme="majorEastAsia" w:hAnsiTheme="majorHAnsi" w:cstheme="majorHAnsi"/>
            <w:bCs/>
          </w:rPr>
          <w:delText xml:space="preserve">DT-23 </w:delText>
        </w:r>
      </w:del>
      <w:del w:id="755" w:author="Michelle Weis" w:date="2020-01-28T14:48:00Z">
        <w:r w:rsidR="003E27C3" w:rsidRPr="00A22D1F" w:rsidDel="00723C99">
          <w:rPr>
            <w:rFonts w:asciiTheme="majorHAnsi" w:eastAsiaTheme="majorEastAsia" w:hAnsiTheme="majorHAnsi" w:cstheme="majorHAnsi"/>
            <w:bCs/>
          </w:rPr>
          <w:delText xml:space="preserve">or </w:delText>
        </w:r>
      </w:del>
      <w:ins w:id="756" w:author="Leonardo Calcagno" w:date="2019-04-02T12:11:00Z">
        <w:del w:id="757" w:author="Michelle Weis" w:date="2020-01-29T09:33:00Z">
          <w:r w:rsidR="00C63671" w:rsidDel="008074EB">
            <w:rPr>
              <w:rFonts w:asciiTheme="majorHAnsi" w:eastAsiaTheme="majorEastAsia" w:hAnsiTheme="majorHAnsi" w:cstheme="majorHAnsi"/>
              <w:bCs/>
            </w:rPr>
            <w:delText># DT-24</w:delText>
          </w:r>
        </w:del>
        <w:del w:id="758" w:author="Michelle Weis" w:date="2020-01-28T16:01:00Z">
          <w:r w:rsidR="00C63671" w:rsidDel="00CF4F9F">
            <w:rPr>
              <w:rFonts w:asciiTheme="majorHAnsi" w:eastAsiaTheme="majorEastAsia" w:hAnsiTheme="majorHAnsi" w:cstheme="majorHAnsi"/>
              <w:bCs/>
            </w:rPr>
            <w:delText xml:space="preserve"> or </w:delText>
          </w:r>
        </w:del>
      </w:ins>
      <w:del w:id="759" w:author="Michelle Weis" w:date="2020-01-28T16:01:00Z">
        <w:r w:rsidR="003E27C3" w:rsidRPr="00A22D1F" w:rsidDel="00CF4F9F">
          <w:rPr>
            <w:rFonts w:asciiTheme="majorHAnsi" w:eastAsiaTheme="majorEastAsia" w:hAnsiTheme="majorHAnsi" w:cstheme="majorHAnsi"/>
            <w:bCs/>
          </w:rPr>
          <w:delText xml:space="preserve">stored in </w:delText>
        </w:r>
      </w:del>
      <w:del w:id="760" w:author="Michelle Weis" w:date="2020-01-28T14:50:00Z">
        <w:r w:rsidR="0076287C" w:rsidRPr="00A22D1F" w:rsidDel="00723C99">
          <w:rPr>
            <w:rFonts w:asciiTheme="majorHAnsi" w:eastAsiaTheme="majorEastAsia" w:hAnsiTheme="majorHAnsi" w:cstheme="majorHAnsi"/>
            <w:bCs/>
          </w:rPr>
          <w:delText xml:space="preserve">the </w:delText>
        </w:r>
      </w:del>
      <w:del w:id="761" w:author="Michelle Weis" w:date="2020-01-29T09:37:00Z">
        <w:r w:rsidR="0076287C" w:rsidRPr="00A22D1F" w:rsidDel="008074EB">
          <w:rPr>
            <w:rFonts w:asciiTheme="majorHAnsi" w:eastAsiaTheme="majorEastAsia" w:hAnsiTheme="majorHAnsi" w:cstheme="majorHAnsi"/>
            <w:bCs/>
          </w:rPr>
          <w:delText>Container Storage Area</w:delText>
        </w:r>
      </w:del>
      <w:del w:id="762" w:author="Michelle Weis" w:date="2020-01-28T14:50:00Z">
        <w:r w:rsidR="0076287C" w:rsidRPr="00A22D1F" w:rsidDel="00723C99">
          <w:rPr>
            <w:rFonts w:asciiTheme="majorHAnsi" w:eastAsiaTheme="majorEastAsia" w:hAnsiTheme="majorHAnsi" w:cstheme="majorHAnsi"/>
            <w:bCs/>
          </w:rPr>
          <w:delText xml:space="preserve"> in drums.</w:delText>
        </w:r>
      </w:del>
    </w:p>
    <w:p w14:paraId="766AA99F" w14:textId="51988494" w:rsidR="003E27C3" w:rsidRPr="00A22D1F" w:rsidDel="00C63671" w:rsidRDefault="003E27C3" w:rsidP="007673A5">
      <w:pPr>
        <w:tabs>
          <w:tab w:val="left" w:pos="1080"/>
        </w:tabs>
        <w:spacing w:after="120"/>
        <w:ind w:left="994" w:hanging="994"/>
        <w:rPr>
          <w:del w:id="763" w:author="Leonardo Calcagno" w:date="2019-04-02T12:12:00Z"/>
          <w:rFonts w:asciiTheme="majorHAnsi" w:eastAsiaTheme="majorEastAsia" w:hAnsiTheme="majorHAnsi" w:cstheme="majorHAnsi"/>
          <w:bCs/>
        </w:rPr>
      </w:pPr>
      <w:del w:id="764" w:author="Leonardo Calcagno" w:date="2019-04-02T12:11:00Z">
        <w:r w:rsidRPr="00A22D1F" w:rsidDel="00C63671">
          <w:rPr>
            <w:rFonts w:asciiTheme="majorHAnsi" w:eastAsiaTheme="majorEastAsia" w:hAnsiTheme="majorHAnsi" w:cstheme="majorHAnsi"/>
            <w:bCs/>
          </w:rPr>
          <w:delText>II.F.</w:delText>
        </w:r>
      </w:del>
      <w:del w:id="765" w:author="Leonardo Calcagno" w:date="2019-04-02T12:12:00Z">
        <w:r w:rsidR="00A22D1F" w:rsidDel="00C63671">
          <w:rPr>
            <w:rFonts w:asciiTheme="majorHAnsi" w:eastAsiaTheme="majorEastAsia" w:hAnsiTheme="majorHAnsi" w:cstheme="majorHAnsi"/>
            <w:bCs/>
          </w:rPr>
          <w:delText>4</w:delText>
        </w:r>
        <w:r w:rsidRPr="00A22D1F" w:rsidDel="00C63671">
          <w:rPr>
            <w:rFonts w:asciiTheme="majorHAnsi" w:eastAsiaTheme="majorEastAsia" w:hAnsiTheme="majorHAnsi" w:cstheme="majorHAnsi"/>
            <w:bCs/>
          </w:rPr>
          <w:delText>.</w:delText>
        </w:r>
        <w:r w:rsidRPr="00A22D1F" w:rsidDel="00C63671">
          <w:rPr>
            <w:rFonts w:asciiTheme="majorHAnsi" w:eastAsiaTheme="majorEastAsia" w:hAnsiTheme="majorHAnsi" w:cstheme="majorHAnsi"/>
            <w:bCs/>
          </w:rPr>
          <w:tab/>
        </w:r>
        <w:r w:rsidR="0076287C" w:rsidRPr="00A22D1F" w:rsidDel="00C63671">
          <w:rPr>
            <w:rFonts w:asciiTheme="majorHAnsi" w:eastAsiaTheme="majorEastAsia" w:hAnsiTheme="majorHAnsi" w:cstheme="majorHAnsi"/>
            <w:bCs/>
          </w:rPr>
          <w:delText xml:space="preserve">Incoming used </w:delText>
        </w:r>
        <w:r w:rsidR="00380577" w:rsidRPr="00A22D1F" w:rsidDel="00C63671">
          <w:rPr>
            <w:rFonts w:asciiTheme="majorHAnsi" w:eastAsiaTheme="majorEastAsia" w:hAnsiTheme="majorHAnsi" w:cstheme="majorHAnsi"/>
            <w:bCs/>
          </w:rPr>
          <w:delText xml:space="preserve">transformer </w:delText>
        </w:r>
        <w:r w:rsidR="0076287C" w:rsidRPr="00A22D1F" w:rsidDel="00C63671">
          <w:rPr>
            <w:rFonts w:asciiTheme="majorHAnsi" w:eastAsiaTheme="majorEastAsia" w:hAnsiTheme="majorHAnsi" w:cstheme="majorHAnsi"/>
            <w:bCs/>
          </w:rPr>
          <w:delText xml:space="preserve">oil </w:delText>
        </w:r>
        <w:r w:rsidR="00380577" w:rsidRPr="00A22D1F" w:rsidDel="00C63671">
          <w:rPr>
            <w:rFonts w:asciiTheme="majorHAnsi" w:eastAsiaTheme="majorEastAsia" w:hAnsiTheme="majorHAnsi" w:cstheme="majorHAnsi"/>
            <w:bCs/>
          </w:rPr>
          <w:delText>with PCBs concentrations ≥ 2 ppm and &lt; 50 ppm shall only be placed into tanks # DT-21 and #</w:delText>
        </w:r>
        <w:r w:rsidR="00E00B82" w:rsidDel="00C63671">
          <w:rPr>
            <w:rFonts w:asciiTheme="majorHAnsi" w:eastAsiaTheme="majorEastAsia" w:hAnsiTheme="majorHAnsi" w:cstheme="majorHAnsi"/>
            <w:bCs/>
          </w:rPr>
          <w:delText xml:space="preserve"> </w:delText>
        </w:r>
        <w:r w:rsidR="00380577" w:rsidRPr="00A22D1F" w:rsidDel="00C63671">
          <w:rPr>
            <w:rFonts w:asciiTheme="majorHAnsi" w:eastAsiaTheme="majorEastAsia" w:hAnsiTheme="majorHAnsi" w:cstheme="majorHAnsi"/>
            <w:bCs/>
          </w:rPr>
          <w:delText>DT-24 or in drums in the PCB Container Storage Area.</w:delText>
        </w:r>
      </w:del>
    </w:p>
    <w:p w14:paraId="31345574" w14:textId="140C36DF" w:rsidR="00727D59" w:rsidRPr="00A22D1F" w:rsidDel="00C63671" w:rsidRDefault="00727D59" w:rsidP="00C63671">
      <w:pPr>
        <w:tabs>
          <w:tab w:val="left" w:pos="1080"/>
        </w:tabs>
        <w:spacing w:after="120"/>
        <w:ind w:left="994" w:hanging="994"/>
        <w:rPr>
          <w:del w:id="766" w:author="Leonardo Calcagno" w:date="2019-04-02T12:12:00Z"/>
          <w:rFonts w:asciiTheme="majorHAnsi" w:eastAsiaTheme="majorEastAsia" w:hAnsiTheme="majorHAnsi" w:cstheme="majorHAnsi"/>
          <w:bCs/>
        </w:rPr>
      </w:pPr>
      <w:del w:id="767" w:author="Leonardo Calcagno" w:date="2019-04-02T12:12:00Z">
        <w:r w:rsidRPr="00A22D1F" w:rsidDel="00C63671">
          <w:rPr>
            <w:rFonts w:asciiTheme="majorHAnsi" w:eastAsiaTheme="majorEastAsia" w:hAnsiTheme="majorHAnsi" w:cstheme="majorHAnsi"/>
            <w:bCs/>
          </w:rPr>
          <w:delText>II.F.</w:delText>
        </w:r>
        <w:r w:rsidR="00A22D1F" w:rsidDel="00C63671">
          <w:rPr>
            <w:rFonts w:asciiTheme="majorHAnsi" w:eastAsiaTheme="majorEastAsia" w:hAnsiTheme="majorHAnsi" w:cstheme="majorHAnsi"/>
            <w:bCs/>
          </w:rPr>
          <w:delText>4</w:delText>
        </w:r>
        <w:r w:rsidRPr="00A22D1F" w:rsidDel="00C63671">
          <w:rPr>
            <w:rFonts w:asciiTheme="majorHAnsi" w:eastAsiaTheme="majorEastAsia" w:hAnsiTheme="majorHAnsi" w:cstheme="majorHAnsi"/>
            <w:bCs/>
          </w:rPr>
          <w:delText>.a.</w:delText>
        </w:r>
        <w:r w:rsidRPr="00A22D1F" w:rsidDel="00C63671">
          <w:rPr>
            <w:rFonts w:asciiTheme="majorHAnsi" w:eastAsiaTheme="majorEastAsia" w:hAnsiTheme="majorHAnsi" w:cstheme="majorHAnsi"/>
            <w:bCs/>
          </w:rPr>
          <w:tab/>
          <w:delText>The Permittee shall have containment system around both tank #</w:delText>
        </w:r>
        <w:r w:rsidR="00E00B82" w:rsidDel="00C63671">
          <w:rPr>
            <w:rFonts w:asciiTheme="majorHAnsi" w:eastAsiaTheme="majorEastAsia" w:hAnsiTheme="majorHAnsi" w:cstheme="majorHAnsi"/>
            <w:bCs/>
          </w:rPr>
          <w:delText xml:space="preserve"> </w:delText>
        </w:r>
        <w:r w:rsidRPr="00A22D1F" w:rsidDel="00C63671">
          <w:rPr>
            <w:rFonts w:asciiTheme="majorHAnsi" w:eastAsiaTheme="majorEastAsia" w:hAnsiTheme="majorHAnsi" w:cstheme="majorHAnsi"/>
            <w:bCs/>
          </w:rPr>
          <w:delText>DT-21 and tank #</w:delText>
        </w:r>
        <w:r w:rsidR="00E00B82" w:rsidDel="00C63671">
          <w:rPr>
            <w:rFonts w:asciiTheme="majorHAnsi" w:eastAsiaTheme="majorEastAsia" w:hAnsiTheme="majorHAnsi" w:cstheme="majorHAnsi"/>
            <w:bCs/>
          </w:rPr>
          <w:delText xml:space="preserve"> DT-</w:delText>
        </w:r>
        <w:r w:rsidRPr="00A22D1F" w:rsidDel="00C63671">
          <w:rPr>
            <w:rFonts w:asciiTheme="majorHAnsi" w:eastAsiaTheme="majorEastAsia" w:hAnsiTheme="majorHAnsi" w:cstheme="majorHAnsi"/>
            <w:bCs/>
          </w:rPr>
          <w:delText xml:space="preserve">24 to contain any contaminated storm water from flowing into the facility’s primary secondary containment system. </w:delText>
        </w:r>
      </w:del>
    </w:p>
    <w:p w14:paraId="103F867A" w14:textId="4730FA82" w:rsidR="00727D59" w:rsidRPr="00A22D1F" w:rsidDel="00C63671" w:rsidRDefault="00727D59" w:rsidP="00E64CFC">
      <w:pPr>
        <w:tabs>
          <w:tab w:val="left" w:pos="1080"/>
        </w:tabs>
        <w:spacing w:after="120"/>
        <w:ind w:left="994" w:hanging="994"/>
        <w:rPr>
          <w:del w:id="768" w:author="Leonardo Calcagno" w:date="2019-04-02T12:12:00Z"/>
          <w:rFonts w:asciiTheme="majorHAnsi" w:eastAsiaTheme="majorEastAsia" w:hAnsiTheme="majorHAnsi" w:cstheme="majorHAnsi"/>
          <w:bCs/>
        </w:rPr>
      </w:pPr>
      <w:del w:id="769" w:author="Leonardo Calcagno" w:date="2019-04-02T12:12:00Z">
        <w:r w:rsidRPr="00A22D1F" w:rsidDel="00C63671">
          <w:rPr>
            <w:rFonts w:asciiTheme="majorHAnsi" w:eastAsiaTheme="majorEastAsia" w:hAnsiTheme="majorHAnsi" w:cstheme="majorHAnsi"/>
            <w:bCs/>
          </w:rPr>
          <w:delText>II.F</w:delText>
        </w:r>
        <w:r w:rsidR="00024BBF" w:rsidRPr="00A22D1F" w:rsidDel="00C63671">
          <w:rPr>
            <w:rFonts w:asciiTheme="majorHAnsi" w:eastAsiaTheme="majorEastAsia" w:hAnsiTheme="majorHAnsi" w:cstheme="majorHAnsi"/>
            <w:bCs/>
          </w:rPr>
          <w:delText>.</w:delText>
        </w:r>
        <w:r w:rsidR="00A22D1F" w:rsidDel="00C63671">
          <w:rPr>
            <w:rFonts w:asciiTheme="majorHAnsi" w:eastAsiaTheme="majorEastAsia" w:hAnsiTheme="majorHAnsi" w:cstheme="majorHAnsi"/>
            <w:bCs/>
          </w:rPr>
          <w:delText>4</w:delText>
        </w:r>
        <w:r w:rsidRPr="00A22D1F" w:rsidDel="00C63671">
          <w:rPr>
            <w:rFonts w:asciiTheme="majorHAnsi" w:eastAsiaTheme="majorEastAsia" w:hAnsiTheme="majorHAnsi" w:cstheme="majorHAnsi"/>
            <w:bCs/>
          </w:rPr>
          <w:delText>.b.</w:delText>
        </w:r>
        <w:r w:rsidRPr="00A22D1F" w:rsidDel="00C63671">
          <w:rPr>
            <w:rFonts w:asciiTheme="majorHAnsi" w:eastAsiaTheme="majorEastAsia" w:hAnsiTheme="majorHAnsi" w:cstheme="majorHAnsi"/>
            <w:bCs/>
          </w:rPr>
          <w:tab/>
          <w:delText>The PCB Container Storage Area shall have adequate secondary containment to prevent used oil spills or any contaminated storm water from flowing into the facility’s primary secondary containment system.</w:delText>
        </w:r>
      </w:del>
    </w:p>
    <w:p w14:paraId="1C7BC1EE" w14:textId="21D826C5" w:rsidR="00727D59" w:rsidRPr="00A22D1F" w:rsidDel="0034472C" w:rsidRDefault="00727D59">
      <w:pPr>
        <w:tabs>
          <w:tab w:val="left" w:pos="1080"/>
        </w:tabs>
        <w:spacing w:after="120"/>
        <w:ind w:left="994" w:hanging="994"/>
        <w:rPr>
          <w:del w:id="770" w:author="Deborah Ng" w:date="2020-03-31T10:49:00Z"/>
          <w:rFonts w:asciiTheme="majorHAnsi" w:eastAsiaTheme="majorEastAsia" w:hAnsiTheme="majorHAnsi" w:cstheme="majorHAnsi"/>
          <w:bCs/>
        </w:rPr>
      </w:pPr>
      <w:del w:id="771" w:author="Leonardo Calcagno" w:date="2019-04-02T12:12:00Z">
        <w:r w:rsidRPr="00A22D1F" w:rsidDel="00C63671">
          <w:rPr>
            <w:rFonts w:asciiTheme="majorHAnsi" w:eastAsiaTheme="majorEastAsia" w:hAnsiTheme="majorHAnsi" w:cstheme="majorHAnsi"/>
            <w:bCs/>
          </w:rPr>
          <w:delText>II.F</w:delText>
        </w:r>
        <w:r w:rsidR="00024BBF" w:rsidRPr="00A22D1F" w:rsidDel="00C63671">
          <w:rPr>
            <w:rFonts w:asciiTheme="majorHAnsi" w:eastAsiaTheme="majorEastAsia" w:hAnsiTheme="majorHAnsi" w:cstheme="majorHAnsi"/>
            <w:bCs/>
          </w:rPr>
          <w:delText>.</w:delText>
        </w:r>
        <w:r w:rsidR="00A22D1F" w:rsidDel="00C63671">
          <w:rPr>
            <w:rFonts w:asciiTheme="majorHAnsi" w:eastAsiaTheme="majorEastAsia" w:hAnsiTheme="majorHAnsi" w:cstheme="majorHAnsi"/>
            <w:bCs/>
          </w:rPr>
          <w:delText>4</w:delText>
        </w:r>
        <w:r w:rsidRPr="00A22D1F" w:rsidDel="00C63671">
          <w:rPr>
            <w:rFonts w:asciiTheme="majorHAnsi" w:eastAsiaTheme="majorEastAsia" w:hAnsiTheme="majorHAnsi" w:cstheme="majorHAnsi"/>
            <w:bCs/>
          </w:rPr>
          <w:delText>.c.</w:delText>
        </w:r>
        <w:r w:rsidRPr="00A22D1F" w:rsidDel="00C63671">
          <w:rPr>
            <w:rFonts w:asciiTheme="majorHAnsi" w:eastAsiaTheme="majorEastAsia" w:hAnsiTheme="majorHAnsi" w:cstheme="majorHAnsi"/>
            <w:bCs/>
          </w:rPr>
          <w:tab/>
          <w:delText xml:space="preserve">The Permittee shall have written procedures for the handling </w:delText>
        </w:r>
        <w:r w:rsidR="001A2270" w:rsidRPr="00A22D1F" w:rsidDel="00C63671">
          <w:rPr>
            <w:rFonts w:asciiTheme="majorHAnsi" w:eastAsiaTheme="majorEastAsia" w:hAnsiTheme="majorHAnsi" w:cstheme="majorHAnsi"/>
            <w:bCs/>
          </w:rPr>
          <w:delText xml:space="preserve">and disposal </w:delText>
        </w:r>
        <w:r w:rsidRPr="00A22D1F" w:rsidDel="00C63671">
          <w:rPr>
            <w:rFonts w:asciiTheme="majorHAnsi" w:eastAsiaTheme="majorEastAsia" w:hAnsiTheme="majorHAnsi" w:cstheme="majorHAnsi"/>
            <w:bCs/>
          </w:rPr>
          <w:delText xml:space="preserve">of </w:delText>
        </w:r>
        <w:r w:rsidR="001A2270" w:rsidRPr="00A22D1F" w:rsidDel="00C63671">
          <w:rPr>
            <w:rFonts w:asciiTheme="majorHAnsi" w:eastAsiaTheme="majorEastAsia" w:hAnsiTheme="majorHAnsi" w:cstheme="majorHAnsi"/>
            <w:bCs/>
          </w:rPr>
          <w:delText xml:space="preserve">any </w:delText>
        </w:r>
        <w:r w:rsidRPr="00A22D1F" w:rsidDel="00C63671">
          <w:rPr>
            <w:rFonts w:asciiTheme="majorHAnsi" w:eastAsiaTheme="majorEastAsia" w:hAnsiTheme="majorHAnsi" w:cstheme="majorHAnsi"/>
            <w:bCs/>
          </w:rPr>
          <w:delText>PCB contaminated storm water</w:delText>
        </w:r>
        <w:r w:rsidR="001A2270" w:rsidRPr="00A22D1F" w:rsidDel="00C63671">
          <w:rPr>
            <w:rFonts w:asciiTheme="majorHAnsi" w:eastAsiaTheme="majorEastAsia" w:hAnsiTheme="majorHAnsi" w:cstheme="majorHAnsi"/>
            <w:bCs/>
          </w:rPr>
          <w:delText>, used oil, or clean-up material.</w:delText>
        </w:r>
      </w:del>
    </w:p>
    <w:p w14:paraId="1B9BD5E7" w14:textId="34D38DA1" w:rsidR="00727D59" w:rsidRPr="00A22D1F" w:rsidRDefault="00024BBF" w:rsidP="007673A5">
      <w:pPr>
        <w:tabs>
          <w:tab w:val="left" w:pos="1080"/>
        </w:tabs>
        <w:spacing w:after="120"/>
        <w:ind w:left="994" w:hanging="994"/>
        <w:rPr>
          <w:rFonts w:asciiTheme="majorHAnsi" w:eastAsiaTheme="majorEastAsia" w:hAnsiTheme="majorHAnsi" w:cstheme="majorHAnsi"/>
          <w:bCs/>
        </w:rPr>
      </w:pPr>
      <w:r w:rsidRPr="00A22D1F">
        <w:rPr>
          <w:rFonts w:asciiTheme="majorHAnsi" w:eastAsiaTheme="majorEastAsia" w:hAnsiTheme="majorHAnsi" w:cstheme="majorHAnsi"/>
          <w:bCs/>
        </w:rPr>
        <w:t>II.F.</w:t>
      </w:r>
      <w:del w:id="772" w:author="Michelle Weis" w:date="2020-03-27T10:28:00Z">
        <w:r w:rsidR="00A22D1F" w:rsidDel="005E33D7">
          <w:rPr>
            <w:rFonts w:asciiTheme="majorHAnsi" w:eastAsiaTheme="majorEastAsia" w:hAnsiTheme="majorHAnsi" w:cstheme="majorHAnsi"/>
            <w:bCs/>
          </w:rPr>
          <w:delText>5</w:delText>
        </w:r>
      </w:del>
      <w:ins w:id="773" w:author="Michelle Weis" w:date="2020-03-27T10:28:00Z">
        <w:r w:rsidR="005E33D7">
          <w:rPr>
            <w:rFonts w:asciiTheme="majorHAnsi" w:eastAsiaTheme="majorEastAsia" w:hAnsiTheme="majorHAnsi" w:cstheme="majorHAnsi"/>
            <w:bCs/>
          </w:rPr>
          <w:t>4</w:t>
        </w:r>
      </w:ins>
      <w:r w:rsidRPr="00A22D1F">
        <w:rPr>
          <w:rFonts w:asciiTheme="majorHAnsi" w:eastAsiaTheme="majorEastAsia" w:hAnsiTheme="majorHAnsi" w:cstheme="majorHAnsi"/>
          <w:bCs/>
        </w:rPr>
        <w:t>.</w:t>
      </w:r>
      <w:r w:rsidRPr="00A22D1F">
        <w:rPr>
          <w:rFonts w:asciiTheme="majorHAnsi" w:eastAsiaTheme="majorEastAsia" w:hAnsiTheme="majorHAnsi" w:cstheme="majorHAnsi"/>
          <w:bCs/>
        </w:rPr>
        <w:tab/>
      </w:r>
      <w:r w:rsidR="00DB47B8">
        <w:rPr>
          <w:rFonts w:asciiTheme="majorHAnsi" w:eastAsiaTheme="majorEastAsia" w:hAnsiTheme="majorHAnsi" w:cstheme="majorHAnsi"/>
          <w:bCs/>
        </w:rPr>
        <w:t xml:space="preserve">Containers </w:t>
      </w:r>
      <w:ins w:id="774" w:author="Michelle Weis" w:date="2020-01-29T09:37:00Z">
        <w:r w:rsidR="008074EB">
          <w:rPr>
            <w:rFonts w:asciiTheme="majorHAnsi" w:eastAsiaTheme="majorEastAsia" w:hAnsiTheme="majorHAnsi" w:cstheme="majorHAnsi"/>
            <w:bCs/>
          </w:rPr>
          <w:t xml:space="preserve">(drums and totes) </w:t>
        </w:r>
      </w:ins>
      <w:r w:rsidR="00DB47B8">
        <w:rPr>
          <w:rFonts w:asciiTheme="majorHAnsi" w:eastAsiaTheme="majorEastAsia" w:hAnsiTheme="majorHAnsi" w:cstheme="majorHAnsi"/>
          <w:bCs/>
        </w:rPr>
        <w:t xml:space="preserve">of used oil </w:t>
      </w:r>
      <w:r w:rsidR="00DB47B8" w:rsidRPr="00A22D1F">
        <w:rPr>
          <w:rFonts w:asciiTheme="majorHAnsi" w:eastAsiaTheme="majorEastAsia" w:hAnsiTheme="majorHAnsi" w:cstheme="majorHAnsi"/>
          <w:bCs/>
        </w:rPr>
        <w:t xml:space="preserve">(&lt;2 </w:t>
      </w:r>
      <w:ins w:id="775" w:author="Deborah Ng" w:date="2020-03-27T08:29:00Z">
        <w:r w:rsidR="00CA0343">
          <w:rPr>
            <w:rFonts w:asciiTheme="majorHAnsi" w:eastAsiaTheme="majorEastAsia" w:hAnsiTheme="majorHAnsi" w:cstheme="majorHAnsi"/>
            <w:bCs/>
          </w:rPr>
          <w:t xml:space="preserve">mg/kg </w:t>
        </w:r>
      </w:ins>
      <w:del w:id="776" w:author="Deborah Ng" w:date="2020-03-27T08:29:00Z">
        <w:r w:rsidR="00DB47B8" w:rsidRPr="00A22D1F" w:rsidDel="00CA0343">
          <w:rPr>
            <w:rFonts w:asciiTheme="majorHAnsi" w:eastAsiaTheme="majorEastAsia" w:hAnsiTheme="majorHAnsi" w:cstheme="majorHAnsi"/>
            <w:bCs/>
          </w:rPr>
          <w:delText xml:space="preserve">ppm </w:delText>
        </w:r>
      </w:del>
      <w:r w:rsidR="00DB47B8" w:rsidRPr="00A22D1F">
        <w:rPr>
          <w:rFonts w:asciiTheme="majorHAnsi" w:eastAsiaTheme="majorEastAsia" w:hAnsiTheme="majorHAnsi" w:cstheme="majorHAnsi"/>
          <w:bCs/>
        </w:rPr>
        <w:t>PCB</w:t>
      </w:r>
      <w:del w:id="777" w:author="Michelle Weis" w:date="2020-01-29T09:37:00Z">
        <w:r w:rsidR="00DB47B8" w:rsidDel="008074EB">
          <w:rPr>
            <w:rFonts w:asciiTheme="majorHAnsi" w:eastAsiaTheme="majorEastAsia" w:hAnsiTheme="majorHAnsi" w:cstheme="majorHAnsi"/>
            <w:bCs/>
          </w:rPr>
          <w:delText xml:space="preserve"> only</w:delText>
        </w:r>
      </w:del>
      <w:r w:rsidR="00DB47B8">
        <w:rPr>
          <w:rFonts w:asciiTheme="majorHAnsi" w:eastAsiaTheme="majorEastAsia" w:hAnsiTheme="majorHAnsi" w:cstheme="majorHAnsi"/>
          <w:bCs/>
        </w:rPr>
        <w:t xml:space="preserve">) and undrained used oil filters shall be stored in </w:t>
      </w:r>
      <w:r w:rsidR="00FA2A89">
        <w:rPr>
          <w:rFonts w:asciiTheme="majorHAnsi" w:eastAsiaTheme="majorEastAsia" w:hAnsiTheme="majorHAnsi" w:cstheme="majorHAnsi"/>
          <w:bCs/>
        </w:rPr>
        <w:t>the Used</w:t>
      </w:r>
      <w:r w:rsidR="00743A0B" w:rsidRPr="00A22D1F">
        <w:rPr>
          <w:rFonts w:asciiTheme="majorHAnsi" w:eastAsiaTheme="majorEastAsia" w:hAnsiTheme="majorHAnsi" w:cstheme="majorHAnsi"/>
          <w:bCs/>
        </w:rPr>
        <w:t xml:space="preserve"> </w:t>
      </w:r>
      <w:r w:rsidR="00743A0B">
        <w:rPr>
          <w:rFonts w:asciiTheme="majorHAnsi" w:eastAsiaTheme="majorEastAsia" w:hAnsiTheme="majorHAnsi" w:cstheme="majorHAnsi"/>
          <w:bCs/>
        </w:rPr>
        <w:t>O</w:t>
      </w:r>
      <w:r w:rsidR="00743A0B" w:rsidRPr="00A22D1F">
        <w:rPr>
          <w:rFonts w:asciiTheme="majorHAnsi" w:eastAsiaTheme="majorEastAsia" w:hAnsiTheme="majorHAnsi" w:cstheme="majorHAnsi"/>
          <w:bCs/>
        </w:rPr>
        <w:t>il Container Storage Area (Attachment 1)</w:t>
      </w:r>
      <w:r w:rsidR="00DB47B8">
        <w:rPr>
          <w:rFonts w:asciiTheme="majorHAnsi" w:eastAsiaTheme="majorEastAsia" w:hAnsiTheme="majorHAnsi" w:cstheme="majorHAnsi"/>
          <w:bCs/>
        </w:rPr>
        <w:t>.</w:t>
      </w:r>
      <w:r w:rsidR="00743A0B">
        <w:rPr>
          <w:rFonts w:asciiTheme="majorHAnsi" w:eastAsiaTheme="majorEastAsia" w:hAnsiTheme="majorHAnsi" w:cstheme="majorHAnsi"/>
          <w:bCs/>
        </w:rPr>
        <w:t xml:space="preserve"> </w:t>
      </w:r>
    </w:p>
    <w:p w14:paraId="75C50C4D" w14:textId="42F48BA2" w:rsidR="00400D1E" w:rsidRPr="00A22D1F" w:rsidRDefault="00024BBF" w:rsidP="000B3ED2">
      <w:pPr>
        <w:tabs>
          <w:tab w:val="left" w:pos="1080"/>
        </w:tabs>
        <w:spacing w:after="120"/>
        <w:ind w:left="994" w:hanging="994"/>
        <w:rPr>
          <w:rFonts w:asciiTheme="majorHAnsi" w:eastAsiaTheme="majorEastAsia" w:hAnsiTheme="majorHAnsi" w:cstheme="majorHAnsi"/>
          <w:bCs/>
        </w:rPr>
      </w:pPr>
      <w:r w:rsidRPr="00A22D1F">
        <w:rPr>
          <w:rFonts w:asciiTheme="majorHAnsi" w:eastAsiaTheme="majorEastAsia" w:hAnsiTheme="majorHAnsi" w:cstheme="majorHAnsi"/>
          <w:bCs/>
        </w:rPr>
        <w:t>II.F.</w:t>
      </w:r>
      <w:del w:id="778" w:author="Michelle Weis" w:date="2020-03-27T10:29:00Z">
        <w:r w:rsidR="00A22D1F" w:rsidDel="005E33D7">
          <w:rPr>
            <w:rFonts w:asciiTheme="majorHAnsi" w:eastAsiaTheme="majorEastAsia" w:hAnsiTheme="majorHAnsi" w:cstheme="majorHAnsi"/>
            <w:bCs/>
          </w:rPr>
          <w:delText>5</w:delText>
        </w:r>
      </w:del>
      <w:ins w:id="779" w:author="Michelle Weis" w:date="2020-03-27T10:29:00Z">
        <w:r w:rsidR="005E33D7">
          <w:rPr>
            <w:rFonts w:asciiTheme="majorHAnsi" w:eastAsiaTheme="majorEastAsia" w:hAnsiTheme="majorHAnsi" w:cstheme="majorHAnsi"/>
            <w:bCs/>
          </w:rPr>
          <w:t>4</w:t>
        </w:r>
      </w:ins>
      <w:r w:rsidRPr="00A22D1F">
        <w:rPr>
          <w:rFonts w:asciiTheme="majorHAnsi" w:eastAsiaTheme="majorEastAsia" w:hAnsiTheme="majorHAnsi" w:cstheme="majorHAnsi"/>
          <w:bCs/>
        </w:rPr>
        <w:t>.a.</w:t>
      </w:r>
      <w:r w:rsidRPr="00A22D1F">
        <w:rPr>
          <w:rFonts w:asciiTheme="majorHAnsi" w:eastAsiaTheme="majorEastAsia" w:hAnsiTheme="majorHAnsi" w:cstheme="majorHAnsi"/>
          <w:bCs/>
        </w:rPr>
        <w:tab/>
        <w:t xml:space="preserve">The used oil in containers may </w:t>
      </w:r>
      <w:r w:rsidR="000B3ED2" w:rsidRPr="00A22D1F">
        <w:rPr>
          <w:rFonts w:asciiTheme="majorHAnsi" w:eastAsiaTheme="majorEastAsia" w:hAnsiTheme="majorHAnsi" w:cstheme="majorHAnsi"/>
          <w:bCs/>
        </w:rPr>
        <w:t xml:space="preserve">be transferred </w:t>
      </w:r>
      <w:r w:rsidRPr="00A22D1F">
        <w:rPr>
          <w:rFonts w:asciiTheme="majorHAnsi" w:eastAsiaTheme="majorEastAsia" w:hAnsiTheme="majorHAnsi" w:cstheme="majorHAnsi"/>
          <w:bCs/>
        </w:rPr>
        <w:t>into the bulk storage tanks</w:t>
      </w:r>
      <w:r w:rsidR="000B3ED2" w:rsidRPr="00A22D1F">
        <w:rPr>
          <w:rFonts w:asciiTheme="majorHAnsi" w:eastAsiaTheme="majorEastAsia" w:hAnsiTheme="majorHAnsi" w:cstheme="majorHAnsi"/>
          <w:bCs/>
        </w:rPr>
        <w:t xml:space="preserve"> or shipped off site for recycling</w:t>
      </w:r>
      <w:r w:rsidRPr="00A22D1F">
        <w:rPr>
          <w:rFonts w:asciiTheme="majorHAnsi" w:eastAsiaTheme="majorEastAsia" w:hAnsiTheme="majorHAnsi" w:cstheme="majorHAnsi"/>
          <w:bCs/>
        </w:rPr>
        <w:t>.</w:t>
      </w:r>
    </w:p>
    <w:p w14:paraId="5BC2A9D8" w14:textId="09AF8D2F" w:rsidR="0078092E" w:rsidRDefault="00024BBF" w:rsidP="007673A5">
      <w:pPr>
        <w:tabs>
          <w:tab w:val="left" w:pos="1080"/>
        </w:tabs>
        <w:spacing w:after="120"/>
        <w:ind w:left="994" w:hanging="994"/>
        <w:rPr>
          <w:ins w:id="780" w:author="Deborah Ng" w:date="2020-03-27T08:31:00Z"/>
          <w:rFonts w:asciiTheme="majorHAnsi" w:eastAsiaTheme="majorEastAsia" w:hAnsiTheme="majorHAnsi" w:cstheme="majorHAnsi"/>
          <w:bCs/>
        </w:rPr>
      </w:pPr>
      <w:r w:rsidRPr="00A22D1F">
        <w:rPr>
          <w:rFonts w:asciiTheme="majorHAnsi" w:eastAsiaTheme="majorEastAsia" w:hAnsiTheme="majorHAnsi" w:cstheme="majorHAnsi"/>
          <w:bCs/>
        </w:rPr>
        <w:t>II.F.</w:t>
      </w:r>
      <w:del w:id="781" w:author="Michelle Weis" w:date="2020-03-27T10:29:00Z">
        <w:r w:rsidR="00A22D1F" w:rsidDel="005E33D7">
          <w:rPr>
            <w:rFonts w:asciiTheme="majorHAnsi" w:eastAsiaTheme="majorEastAsia" w:hAnsiTheme="majorHAnsi" w:cstheme="majorHAnsi"/>
            <w:bCs/>
          </w:rPr>
          <w:delText>6</w:delText>
        </w:r>
      </w:del>
      <w:ins w:id="782" w:author="Michelle Weis" w:date="2020-03-27T10:29:00Z">
        <w:r w:rsidR="005E33D7">
          <w:rPr>
            <w:rFonts w:asciiTheme="majorHAnsi" w:eastAsiaTheme="majorEastAsia" w:hAnsiTheme="majorHAnsi" w:cstheme="majorHAnsi"/>
            <w:bCs/>
          </w:rPr>
          <w:t>5</w:t>
        </w:r>
      </w:ins>
      <w:r w:rsidRPr="00A22D1F">
        <w:rPr>
          <w:rFonts w:asciiTheme="majorHAnsi" w:eastAsiaTheme="majorEastAsia" w:hAnsiTheme="majorHAnsi" w:cstheme="majorHAnsi"/>
          <w:bCs/>
        </w:rPr>
        <w:t>.</w:t>
      </w:r>
      <w:r w:rsidRPr="00A22D1F">
        <w:rPr>
          <w:rFonts w:asciiTheme="majorHAnsi" w:eastAsiaTheme="majorEastAsia" w:hAnsiTheme="majorHAnsi" w:cstheme="majorHAnsi"/>
          <w:bCs/>
        </w:rPr>
        <w:tab/>
        <w:t xml:space="preserve">The Permittee shall </w:t>
      </w:r>
      <w:ins w:id="783" w:author="Deborah Ng" w:date="2020-03-27T08:33:00Z">
        <w:r w:rsidR="00916A9E">
          <w:rPr>
            <w:rFonts w:asciiTheme="majorHAnsi" w:eastAsiaTheme="majorEastAsia" w:hAnsiTheme="majorHAnsi" w:cstheme="majorHAnsi"/>
            <w:bCs/>
          </w:rPr>
          <w:t xml:space="preserve">document </w:t>
        </w:r>
      </w:ins>
      <w:ins w:id="784" w:author="Michelle Weis" w:date="2020-01-29T09:39:00Z">
        <w:del w:id="785" w:author="Deborah Ng" w:date="2020-03-27T08:30:00Z">
          <w:r w:rsidR="008074EB" w:rsidDel="0078092E">
            <w:rPr>
              <w:rFonts w:asciiTheme="majorHAnsi" w:eastAsiaTheme="majorEastAsia" w:hAnsiTheme="majorHAnsi" w:cstheme="majorHAnsi"/>
              <w:bCs/>
            </w:rPr>
            <w:delText xml:space="preserve">sample and </w:delText>
          </w:r>
        </w:del>
      </w:ins>
      <w:ins w:id="786" w:author="Michelle Weis" w:date="2020-01-29T09:41:00Z">
        <w:del w:id="787" w:author="Deborah Ng" w:date="2020-03-27T08:30:00Z">
          <w:r w:rsidR="008074EB" w:rsidDel="0078092E">
            <w:rPr>
              <w:rFonts w:asciiTheme="majorHAnsi" w:eastAsiaTheme="majorEastAsia" w:hAnsiTheme="majorHAnsi" w:cstheme="majorHAnsi"/>
              <w:bCs/>
            </w:rPr>
            <w:delText>analyze</w:delText>
          </w:r>
        </w:del>
      </w:ins>
      <w:ins w:id="788" w:author="Michelle Weis" w:date="2020-01-29T09:39:00Z">
        <w:del w:id="789" w:author="Deborah Ng" w:date="2020-03-27T08:30:00Z">
          <w:r w:rsidR="008074EB" w:rsidDel="0078092E">
            <w:rPr>
              <w:rFonts w:asciiTheme="majorHAnsi" w:eastAsiaTheme="majorEastAsia" w:hAnsiTheme="majorHAnsi" w:cstheme="majorHAnsi"/>
              <w:bCs/>
            </w:rPr>
            <w:delText xml:space="preserve"> any used oil marketed </w:delText>
          </w:r>
        </w:del>
      </w:ins>
      <w:ins w:id="790" w:author="Michelle Weis" w:date="2020-01-29T09:40:00Z">
        <w:del w:id="791" w:author="Deborah Ng" w:date="2020-03-27T08:30:00Z">
          <w:r w:rsidR="008074EB" w:rsidDel="0078092E">
            <w:rPr>
              <w:rFonts w:asciiTheme="majorHAnsi" w:eastAsiaTheme="majorEastAsia" w:hAnsiTheme="majorHAnsi" w:cstheme="majorHAnsi"/>
              <w:bCs/>
            </w:rPr>
            <w:delText>directly</w:delText>
          </w:r>
        </w:del>
      </w:ins>
      <w:ins w:id="792" w:author="Michelle Weis" w:date="2020-01-29T09:39:00Z">
        <w:del w:id="793" w:author="Deborah Ng" w:date="2020-03-27T08:30:00Z">
          <w:r w:rsidR="008074EB" w:rsidDel="0078092E">
            <w:rPr>
              <w:rFonts w:asciiTheme="majorHAnsi" w:eastAsiaTheme="majorEastAsia" w:hAnsiTheme="majorHAnsi" w:cstheme="majorHAnsi"/>
              <w:bCs/>
            </w:rPr>
            <w:delText xml:space="preserve"> to a used oil burner to </w:delText>
          </w:r>
        </w:del>
      </w:ins>
      <w:ins w:id="794" w:author="Michelle Weis" w:date="2020-01-29T09:42:00Z">
        <w:del w:id="795" w:author="Deborah Ng" w:date="2020-03-27T08:33:00Z">
          <w:r w:rsidR="008074EB" w:rsidDel="00916A9E">
            <w:rPr>
              <w:rFonts w:asciiTheme="majorHAnsi" w:eastAsiaTheme="majorEastAsia" w:hAnsiTheme="majorHAnsi" w:cstheme="majorHAnsi"/>
              <w:bCs/>
            </w:rPr>
            <w:delText>veriy</w:delText>
          </w:r>
        </w:del>
      </w:ins>
      <w:del w:id="796" w:author="Michelle Weis" w:date="2020-01-29T09:42:00Z">
        <w:r w:rsidRPr="00A22D1F" w:rsidDel="008074EB">
          <w:rPr>
            <w:rFonts w:asciiTheme="majorHAnsi" w:eastAsiaTheme="majorEastAsia" w:hAnsiTheme="majorHAnsi" w:cstheme="majorHAnsi"/>
            <w:bCs/>
          </w:rPr>
          <w:delText xml:space="preserve">determine </w:delText>
        </w:r>
      </w:del>
      <w:r w:rsidRPr="00A22D1F">
        <w:rPr>
          <w:rFonts w:asciiTheme="majorHAnsi" w:eastAsiaTheme="majorEastAsia" w:hAnsiTheme="majorHAnsi" w:cstheme="majorHAnsi"/>
          <w:bCs/>
        </w:rPr>
        <w:t>that the used oil</w:t>
      </w:r>
      <w:del w:id="797" w:author="Michelle Weis" w:date="2019-12-16T13:26:00Z">
        <w:r w:rsidRPr="00A22D1F" w:rsidDel="00EF2CAB">
          <w:rPr>
            <w:rFonts w:asciiTheme="majorHAnsi" w:eastAsiaTheme="majorEastAsia" w:hAnsiTheme="majorHAnsi" w:cstheme="majorHAnsi"/>
            <w:bCs/>
          </w:rPr>
          <w:delText xml:space="preserve"> </w:delText>
        </w:r>
      </w:del>
      <w:del w:id="798" w:author="Michelle Weis" w:date="2019-12-16T13:25:00Z">
        <w:r w:rsidR="003019C3" w:rsidRPr="00A22D1F" w:rsidDel="00EF2CAB">
          <w:rPr>
            <w:rFonts w:asciiTheme="majorHAnsi" w:eastAsiaTheme="majorEastAsia" w:hAnsiTheme="majorHAnsi" w:cstheme="majorHAnsi"/>
            <w:bCs/>
          </w:rPr>
          <w:delText>in any</w:delText>
        </w:r>
        <w:r w:rsidRPr="00A22D1F" w:rsidDel="00EF2CAB">
          <w:rPr>
            <w:rFonts w:asciiTheme="majorHAnsi" w:eastAsiaTheme="majorEastAsia" w:hAnsiTheme="majorHAnsi" w:cstheme="majorHAnsi"/>
            <w:bCs/>
          </w:rPr>
          <w:delText xml:space="preserve"> incoming </w:delText>
        </w:r>
        <w:r w:rsidR="003019C3" w:rsidRPr="00A22D1F" w:rsidDel="00EF2CAB">
          <w:rPr>
            <w:rFonts w:asciiTheme="majorHAnsi" w:eastAsiaTheme="majorEastAsia" w:hAnsiTheme="majorHAnsi" w:cstheme="majorHAnsi"/>
            <w:bCs/>
          </w:rPr>
          <w:delText>sto</w:delText>
        </w:r>
      </w:del>
      <w:del w:id="799" w:author="Michelle Weis" w:date="2019-12-16T13:26:00Z">
        <w:r w:rsidR="003019C3" w:rsidRPr="00A22D1F" w:rsidDel="00EF2CAB">
          <w:rPr>
            <w:rFonts w:asciiTheme="majorHAnsi" w:eastAsiaTheme="majorEastAsia" w:hAnsiTheme="majorHAnsi" w:cstheme="majorHAnsi"/>
            <w:bCs/>
          </w:rPr>
          <w:delText>rage tank</w:delText>
        </w:r>
      </w:del>
      <w:r w:rsidRPr="00A22D1F">
        <w:rPr>
          <w:rFonts w:asciiTheme="majorHAnsi" w:eastAsiaTheme="majorEastAsia" w:hAnsiTheme="majorHAnsi" w:cstheme="majorHAnsi"/>
          <w:bCs/>
        </w:rPr>
        <w:t xml:space="preserve"> meets the </w:t>
      </w:r>
      <w:r w:rsidRPr="00A22D1F">
        <w:rPr>
          <w:rFonts w:asciiTheme="majorHAnsi" w:eastAsiaTheme="majorEastAsia" w:hAnsiTheme="majorHAnsi" w:cstheme="majorHAnsi"/>
          <w:bCs/>
        </w:rPr>
        <w:lastRenderedPageBreak/>
        <w:t xml:space="preserve">specification requirements </w:t>
      </w:r>
      <w:r w:rsidR="003019C3" w:rsidRPr="00A22D1F">
        <w:rPr>
          <w:rFonts w:asciiTheme="majorHAnsi" w:eastAsiaTheme="majorEastAsia" w:hAnsiTheme="majorHAnsi" w:cstheme="majorHAnsi"/>
          <w:bCs/>
        </w:rPr>
        <w:t>of R315-15-1</w:t>
      </w:r>
      <w:r w:rsidRPr="00A22D1F">
        <w:rPr>
          <w:rFonts w:asciiTheme="majorHAnsi" w:eastAsiaTheme="majorEastAsia" w:hAnsiTheme="majorHAnsi" w:cstheme="majorHAnsi"/>
          <w:bCs/>
        </w:rPr>
        <w:t xml:space="preserve">.2 </w:t>
      </w:r>
      <w:r w:rsidR="003019C3" w:rsidRPr="00A22D1F">
        <w:rPr>
          <w:rFonts w:asciiTheme="majorHAnsi" w:eastAsiaTheme="majorEastAsia" w:hAnsiTheme="majorHAnsi" w:cstheme="majorHAnsi"/>
          <w:bCs/>
        </w:rPr>
        <w:t xml:space="preserve">of the Utah Administrative Code </w:t>
      </w:r>
      <w:r w:rsidRPr="00A22D1F">
        <w:rPr>
          <w:rFonts w:asciiTheme="majorHAnsi" w:eastAsiaTheme="majorEastAsia" w:hAnsiTheme="majorHAnsi" w:cstheme="majorHAnsi"/>
          <w:bCs/>
        </w:rPr>
        <w:t xml:space="preserve">prior </w:t>
      </w:r>
      <w:del w:id="800" w:author="Michelle Weis" w:date="2019-12-16T13:27:00Z">
        <w:r w:rsidRPr="00A22D1F" w:rsidDel="00EF2CAB">
          <w:rPr>
            <w:rFonts w:asciiTheme="majorHAnsi" w:eastAsiaTheme="majorEastAsia" w:hAnsiTheme="majorHAnsi" w:cstheme="majorHAnsi"/>
            <w:bCs/>
          </w:rPr>
          <w:delText xml:space="preserve">to </w:delText>
        </w:r>
      </w:del>
      <w:ins w:id="801" w:author="Michelle Weis" w:date="2019-12-16T13:27:00Z">
        <w:r w:rsidR="00EF2CAB">
          <w:rPr>
            <w:rFonts w:asciiTheme="majorHAnsi" w:eastAsiaTheme="majorEastAsia" w:hAnsiTheme="majorHAnsi" w:cstheme="majorHAnsi"/>
            <w:bCs/>
          </w:rPr>
          <w:t>to shipment from the facility</w:t>
        </w:r>
      </w:ins>
      <w:ins w:id="802" w:author="Michelle Weis" w:date="2020-01-28T16:02:00Z">
        <w:r w:rsidR="00CB52E4">
          <w:rPr>
            <w:rFonts w:asciiTheme="majorHAnsi" w:eastAsiaTheme="majorEastAsia" w:hAnsiTheme="majorHAnsi" w:cstheme="majorHAnsi"/>
            <w:bCs/>
          </w:rPr>
          <w:t xml:space="preserve"> to </w:t>
        </w:r>
      </w:ins>
      <w:ins w:id="803" w:author="Deborah Ng" w:date="2020-03-27T08:31:00Z">
        <w:r w:rsidR="0078092E">
          <w:rPr>
            <w:rFonts w:asciiTheme="majorHAnsi" w:eastAsiaTheme="majorEastAsia" w:hAnsiTheme="majorHAnsi" w:cstheme="majorHAnsi"/>
            <w:bCs/>
          </w:rPr>
          <w:t xml:space="preserve">a </w:t>
        </w:r>
      </w:ins>
      <w:ins w:id="804" w:author="Michelle Weis" w:date="2020-01-28T16:02:00Z">
        <w:del w:id="805" w:author="Deborah Ng" w:date="2020-03-27T08:31:00Z">
          <w:r w:rsidR="00CB52E4" w:rsidDel="0078092E">
            <w:rPr>
              <w:rFonts w:asciiTheme="majorHAnsi" w:eastAsiaTheme="majorEastAsia" w:hAnsiTheme="majorHAnsi" w:cstheme="majorHAnsi"/>
              <w:bCs/>
            </w:rPr>
            <w:delText xml:space="preserve">the </w:delText>
          </w:r>
        </w:del>
        <w:r w:rsidR="00CB52E4">
          <w:rPr>
            <w:rFonts w:asciiTheme="majorHAnsi" w:eastAsiaTheme="majorEastAsia" w:hAnsiTheme="majorHAnsi" w:cstheme="majorHAnsi"/>
            <w:bCs/>
          </w:rPr>
          <w:t>used oil burner</w:t>
        </w:r>
      </w:ins>
      <w:ins w:id="806" w:author="Michelle Weis" w:date="2019-12-16T13:27:00Z">
        <w:r w:rsidR="00EF2CAB">
          <w:rPr>
            <w:rFonts w:asciiTheme="majorHAnsi" w:eastAsiaTheme="majorEastAsia" w:hAnsiTheme="majorHAnsi" w:cstheme="majorHAnsi"/>
            <w:bCs/>
          </w:rPr>
          <w:t>.</w:t>
        </w:r>
      </w:ins>
    </w:p>
    <w:p w14:paraId="118199D3" w14:textId="7A0FAF47" w:rsidR="003019C3" w:rsidRPr="00A22D1F" w:rsidDel="00EF2CAB" w:rsidRDefault="00187078">
      <w:pPr>
        <w:tabs>
          <w:tab w:val="left" w:pos="1080"/>
          <w:tab w:val="left" w:pos="6975"/>
        </w:tabs>
        <w:spacing w:after="120"/>
        <w:ind w:left="994" w:hanging="994"/>
        <w:rPr>
          <w:del w:id="807" w:author="Michelle Weis" w:date="2019-12-16T13:27:00Z"/>
          <w:rFonts w:asciiTheme="majorHAnsi" w:eastAsiaTheme="majorEastAsia" w:hAnsiTheme="majorHAnsi" w:cstheme="majorHAnsi"/>
          <w:bCs/>
        </w:rPr>
        <w:pPrChange w:id="808" w:author="Michelle Weis" w:date="2020-03-27T10:29:00Z">
          <w:pPr>
            <w:tabs>
              <w:tab w:val="left" w:pos="1080"/>
            </w:tabs>
            <w:spacing w:after="120"/>
            <w:ind w:left="994" w:hanging="994"/>
          </w:pPr>
        </w:pPrChange>
      </w:pPr>
      <w:del w:id="809" w:author="Deborah Ng" w:date="2020-03-31T10:50:00Z">
        <w:r w:rsidDel="0034472C">
          <w:rPr>
            <w:rFonts w:asciiTheme="majorHAnsi" w:eastAsiaTheme="majorEastAsia" w:hAnsiTheme="majorHAnsi" w:cstheme="majorHAnsi"/>
            <w:bCs/>
          </w:rPr>
          <w:tab/>
        </w:r>
      </w:del>
      <w:del w:id="810" w:author="Michelle Weis" w:date="2019-12-16T13:27:00Z">
        <w:r w:rsidR="00024BBF" w:rsidRPr="00A22D1F" w:rsidDel="00EF2CAB">
          <w:rPr>
            <w:rFonts w:asciiTheme="majorHAnsi" w:eastAsiaTheme="majorEastAsia" w:hAnsiTheme="majorHAnsi" w:cstheme="majorHAnsi"/>
            <w:bCs/>
          </w:rPr>
          <w:delText>transfer into tank #</w:delText>
        </w:r>
        <w:r w:rsidR="003019C3" w:rsidRPr="00A22D1F" w:rsidDel="00EF2CAB">
          <w:rPr>
            <w:rFonts w:asciiTheme="majorHAnsi" w:eastAsiaTheme="majorEastAsia" w:hAnsiTheme="majorHAnsi" w:cstheme="majorHAnsi"/>
            <w:bCs/>
          </w:rPr>
          <w:delText xml:space="preserve"> </w:delText>
        </w:r>
        <w:r w:rsidR="00024BBF" w:rsidRPr="00A22D1F" w:rsidDel="00EF2CAB">
          <w:rPr>
            <w:rFonts w:asciiTheme="majorHAnsi" w:eastAsiaTheme="majorEastAsia" w:hAnsiTheme="majorHAnsi" w:cstheme="majorHAnsi"/>
            <w:bCs/>
          </w:rPr>
          <w:delText>RF</w:delText>
        </w:r>
        <w:r w:rsidR="003019C3" w:rsidRPr="00A22D1F" w:rsidDel="00EF2CAB">
          <w:rPr>
            <w:rFonts w:asciiTheme="majorHAnsi" w:eastAsiaTheme="majorEastAsia" w:hAnsiTheme="majorHAnsi" w:cstheme="majorHAnsi"/>
            <w:bCs/>
          </w:rPr>
          <w:delText>O-26.</w:delText>
        </w:r>
      </w:del>
    </w:p>
    <w:p w14:paraId="37667A5D" w14:textId="42B69886" w:rsidR="0005751F" w:rsidRPr="00FD5FFB" w:rsidRDefault="00400D1E" w:rsidP="007673A5">
      <w:pPr>
        <w:tabs>
          <w:tab w:val="left" w:pos="1080"/>
        </w:tabs>
        <w:spacing w:after="120"/>
        <w:ind w:left="994" w:hanging="994"/>
        <w:rPr>
          <w:rFonts w:asciiTheme="majorHAnsi" w:eastAsiaTheme="majorEastAsia" w:hAnsiTheme="majorHAnsi" w:cstheme="majorHAnsi"/>
          <w:bCs/>
        </w:rPr>
      </w:pPr>
      <w:r>
        <w:rPr>
          <w:rFonts w:asciiTheme="majorHAnsi" w:eastAsiaTheme="majorEastAsia" w:hAnsiTheme="majorHAnsi" w:cstheme="majorHAnsi"/>
          <w:b/>
          <w:bCs/>
        </w:rPr>
        <w:t>II.G.</w:t>
      </w:r>
      <w:r>
        <w:rPr>
          <w:rFonts w:asciiTheme="majorHAnsi" w:eastAsiaTheme="majorEastAsia" w:hAnsiTheme="majorHAnsi" w:cstheme="majorHAnsi"/>
          <w:b/>
          <w:bCs/>
        </w:rPr>
        <w:tab/>
      </w:r>
      <w:r w:rsidR="0005751F" w:rsidRPr="00FD5FFB">
        <w:rPr>
          <w:rFonts w:asciiTheme="majorHAnsi" w:eastAsiaTheme="majorEastAsia" w:hAnsiTheme="majorHAnsi" w:cstheme="majorHAnsi"/>
          <w:b/>
          <w:bCs/>
        </w:rPr>
        <w:t>Used Oil Training</w:t>
      </w:r>
    </w:p>
    <w:p w14:paraId="71711FBE" w14:textId="7BA3922C" w:rsidR="0005751F" w:rsidRPr="0073357F" w:rsidRDefault="0005751F" w:rsidP="007673A5">
      <w:pPr>
        <w:tabs>
          <w:tab w:val="left" w:pos="1080"/>
        </w:tabs>
        <w:autoSpaceDE w:val="0"/>
        <w:autoSpaceDN w:val="0"/>
        <w:adjustRightInd w:val="0"/>
        <w:spacing w:after="180"/>
        <w:ind w:left="994" w:hanging="994"/>
      </w:pPr>
      <w:r w:rsidRPr="00E92FA9">
        <w:rPr>
          <w:rFonts w:asciiTheme="majorHAnsi" w:eastAsiaTheme="majorEastAsia" w:hAnsiTheme="majorHAnsi" w:cstheme="majorHAnsi"/>
          <w:bCs/>
        </w:rPr>
        <w:t>II.</w:t>
      </w:r>
      <w:del w:id="811" w:author="Michelle Weis" w:date="2019-12-16T13:22:00Z">
        <w:r w:rsidR="00057823" w:rsidDel="00D4613A">
          <w:rPr>
            <w:rFonts w:asciiTheme="majorHAnsi" w:eastAsiaTheme="majorEastAsia" w:hAnsiTheme="majorHAnsi" w:cstheme="majorHAnsi"/>
            <w:bCs/>
          </w:rPr>
          <w:delText>F</w:delText>
        </w:r>
      </w:del>
      <w:ins w:id="812" w:author="Michelle Weis" w:date="2019-12-16T13:22:00Z">
        <w:r w:rsidR="00D4613A">
          <w:rPr>
            <w:rFonts w:asciiTheme="majorHAnsi" w:eastAsiaTheme="majorEastAsia" w:hAnsiTheme="majorHAnsi" w:cstheme="majorHAnsi"/>
            <w:bCs/>
          </w:rPr>
          <w:t>G</w:t>
        </w:r>
      </w:ins>
      <w:r w:rsidRPr="00E92FA9">
        <w:rPr>
          <w:rFonts w:asciiTheme="majorHAnsi" w:eastAsiaTheme="majorEastAsia" w:hAnsiTheme="majorHAnsi" w:cstheme="majorHAnsi"/>
          <w:bCs/>
        </w:rPr>
        <w:t>.</w:t>
      </w:r>
      <w:r w:rsidRPr="00E92FA9">
        <w:rPr>
          <w:rFonts w:asciiTheme="majorHAnsi" w:hAnsiTheme="majorHAnsi" w:cstheme="majorHAnsi"/>
        </w:rPr>
        <w:t>1.</w:t>
      </w:r>
      <w:r w:rsidRPr="00E92FA9">
        <w:rPr>
          <w:rFonts w:asciiTheme="majorHAnsi" w:hAnsiTheme="majorHAnsi" w:cstheme="majorHAnsi"/>
        </w:rPr>
        <w:tab/>
      </w:r>
      <w:r w:rsidRPr="00EF6DA1">
        <w:t>The Permittee shall train handlers of used</w:t>
      </w:r>
      <w:r>
        <w:t xml:space="preserve"> oil in accordance with R315-15 </w:t>
      </w:r>
      <w:r w:rsidRPr="00EF6DA1">
        <w:t xml:space="preserve">of the Utah Administrative Code and the requirements of this Permit.  New employees may not </w:t>
      </w:r>
      <w:ins w:id="813" w:author="Michelle Weis" w:date="2020-01-28T16:09:00Z">
        <w:r w:rsidR="009A3261">
          <w:t xml:space="preserve">conduct </w:t>
        </w:r>
      </w:ins>
      <w:ins w:id="814" w:author="Michelle Weis" w:date="2020-01-28T16:10:00Z">
        <w:r w:rsidR="009A3261">
          <w:t>used oil operations</w:t>
        </w:r>
      </w:ins>
      <w:ins w:id="815" w:author="Deborah Ng" w:date="2020-03-27T08:34:00Z">
        <w:r w:rsidR="00916A9E">
          <w:t>, including</w:t>
        </w:r>
      </w:ins>
      <w:ins w:id="816" w:author="Michelle Weis" w:date="2020-01-28T16:10:00Z">
        <w:del w:id="817" w:author="Deborah Ng" w:date="2020-03-27T08:35:00Z">
          <w:r w:rsidR="009A3261" w:rsidDel="00916A9E">
            <w:delText xml:space="preserve"> </w:delText>
          </w:r>
        </w:del>
      </w:ins>
      <w:ins w:id="818" w:author="Michelle Weis" w:date="2020-01-28T16:09:00Z">
        <w:del w:id="819" w:author="Deborah Ng" w:date="2020-03-27T08:34:00Z">
          <w:r w:rsidR="009A3261" w:rsidDel="00916A9E">
            <w:delText>(</w:delText>
          </w:r>
        </w:del>
      </w:ins>
      <w:ins w:id="820" w:author="Michelle Weis" w:date="2020-01-29T09:42:00Z">
        <w:del w:id="821" w:author="Deborah Ng" w:date="2020-03-27T08:34:00Z">
          <w:r w:rsidR="008074EB" w:rsidDel="00916A9E">
            <w:delText>i.</w:delText>
          </w:r>
        </w:del>
        <w:del w:id="822" w:author="Deborah Ng" w:date="2020-03-27T08:35:00Z">
          <w:r w:rsidR="008074EB" w:rsidDel="00916A9E">
            <w:delText>e.</w:delText>
          </w:r>
        </w:del>
      </w:ins>
      <w:ins w:id="823" w:author="Michelle Weis" w:date="2020-01-28T16:10:00Z">
        <w:del w:id="824" w:author="Deborah Ng" w:date="2020-03-27T08:35:00Z">
          <w:r w:rsidR="009A3261" w:rsidDel="00916A9E">
            <w:delText xml:space="preserve"> </w:delText>
          </w:r>
        </w:del>
      </w:ins>
      <w:ins w:id="825" w:author="Deborah Ng" w:date="2020-03-27T08:35:00Z">
        <w:r w:rsidR="00916A9E">
          <w:t xml:space="preserve"> </w:t>
        </w:r>
      </w:ins>
      <w:ins w:id="826" w:author="Michelle Weis" w:date="2020-01-29T09:43:00Z">
        <w:r w:rsidR="00F21BC3">
          <w:t>oil transfer</w:t>
        </w:r>
      </w:ins>
      <w:ins w:id="827" w:author="Deborah Ng" w:date="2020-03-27T08:35:00Z">
        <w:r w:rsidR="00916A9E">
          <w:t>s</w:t>
        </w:r>
      </w:ins>
      <w:ins w:id="828" w:author="Michelle Weis" w:date="2020-01-29T09:43:00Z">
        <w:r w:rsidR="00F21BC3">
          <w:t xml:space="preserve">, </w:t>
        </w:r>
      </w:ins>
      <w:ins w:id="829" w:author="Michelle Weis" w:date="2020-01-28T16:10:00Z">
        <w:r w:rsidR="009A3261">
          <w:t>recordkeeping</w:t>
        </w:r>
      </w:ins>
      <w:ins w:id="830" w:author="Deborah Ng" w:date="2020-03-27T08:33:00Z">
        <w:r w:rsidR="00916A9E">
          <w:t>,</w:t>
        </w:r>
      </w:ins>
      <w:ins w:id="831" w:author="Michelle Weis" w:date="2020-01-29T09:43:00Z">
        <w:del w:id="832" w:author="Deborah Ng" w:date="2020-03-27T08:33:00Z">
          <w:r w:rsidR="00F21BC3" w:rsidDel="00916A9E">
            <w:delText xml:space="preserve"> or</w:delText>
          </w:r>
        </w:del>
      </w:ins>
      <w:ins w:id="833" w:author="Michelle Weis" w:date="2020-01-29T09:42:00Z">
        <w:del w:id="834" w:author="Deborah Ng" w:date="2020-03-27T08:33:00Z">
          <w:r w:rsidR="00F21BC3" w:rsidDel="00916A9E">
            <w:delText>oil</w:delText>
          </w:r>
        </w:del>
        <w:r w:rsidR="00F21BC3">
          <w:t xml:space="preserve"> </w:t>
        </w:r>
      </w:ins>
      <w:ins w:id="835" w:author="Deborah Ng" w:date="2020-03-27T08:35:00Z">
        <w:r w:rsidR="00916A9E">
          <w:t xml:space="preserve">and </w:t>
        </w:r>
      </w:ins>
      <w:ins w:id="836" w:author="Michelle Weis" w:date="2020-01-29T09:42:00Z">
        <w:r w:rsidR="00F21BC3">
          <w:t>sampling</w:t>
        </w:r>
      </w:ins>
      <w:ins w:id="837" w:author="Michelle Weis" w:date="2020-01-29T09:43:00Z">
        <w:del w:id="838" w:author="Deborah Ng" w:date="2020-03-27T08:34:00Z">
          <w:r w:rsidR="00F21BC3" w:rsidDel="00916A9E">
            <w:delText>.)</w:delText>
          </w:r>
        </w:del>
      </w:ins>
      <w:del w:id="839" w:author="Michelle Weis" w:date="2020-01-28T16:12:00Z">
        <w:r w:rsidRPr="00EF6DA1" w:rsidDel="009A3261">
          <w:delText>manage or process used oi</w:delText>
        </w:r>
      </w:del>
      <w:del w:id="840" w:author="Deborah Ng" w:date="2020-03-27T08:34:00Z">
        <w:r w:rsidRPr="00EF6DA1" w:rsidDel="00916A9E">
          <w:delText>l</w:delText>
        </w:r>
      </w:del>
      <w:r w:rsidRPr="00EF6DA1">
        <w:t xml:space="preserve"> without a trained employee present until </w:t>
      </w:r>
      <w:ins w:id="841" w:author="Michelle Weis" w:date="2020-01-28T16:12:00Z">
        <w:r w:rsidR="009A3261">
          <w:t xml:space="preserve">the new employee’s </w:t>
        </w:r>
      </w:ins>
      <w:r w:rsidRPr="00EF6DA1">
        <w:t xml:space="preserve">used oil training is </w:t>
      </w:r>
      <w:r w:rsidRPr="0073357F">
        <w:t>completed</w:t>
      </w:r>
      <w:ins w:id="842" w:author="Michelle Weis" w:date="2020-01-28T16:12:00Z">
        <w:r w:rsidR="009A3261">
          <w:t xml:space="preserve"> and documented</w:t>
        </w:r>
      </w:ins>
      <w:r w:rsidRPr="0073357F">
        <w:t>.</w:t>
      </w:r>
    </w:p>
    <w:p w14:paraId="1BDBB3B0" w14:textId="2509A2D5" w:rsidR="0005751F" w:rsidRPr="0073357F" w:rsidRDefault="0005751F" w:rsidP="007673A5">
      <w:pPr>
        <w:tabs>
          <w:tab w:val="left" w:pos="1080"/>
        </w:tabs>
        <w:autoSpaceDE w:val="0"/>
        <w:autoSpaceDN w:val="0"/>
        <w:adjustRightInd w:val="0"/>
        <w:spacing w:after="180"/>
        <w:ind w:left="994" w:hanging="994"/>
      </w:pPr>
      <w:r w:rsidRPr="0073357F">
        <w:rPr>
          <w:rFonts w:asciiTheme="majorHAnsi" w:eastAsiaTheme="majorEastAsia" w:hAnsiTheme="majorHAnsi" w:cstheme="majorHAnsi"/>
          <w:bCs/>
        </w:rPr>
        <w:t>II.</w:t>
      </w:r>
      <w:del w:id="843" w:author="Michelle Weis" w:date="2019-12-16T13:22:00Z">
        <w:r w:rsidR="00057823" w:rsidDel="00D4613A">
          <w:rPr>
            <w:rFonts w:asciiTheme="majorHAnsi" w:eastAsiaTheme="majorEastAsia" w:hAnsiTheme="majorHAnsi" w:cstheme="majorHAnsi"/>
            <w:bCs/>
          </w:rPr>
          <w:delText>F</w:delText>
        </w:r>
      </w:del>
      <w:ins w:id="844" w:author="Michelle Weis" w:date="2019-12-16T13:22:00Z">
        <w:r w:rsidR="00D4613A">
          <w:rPr>
            <w:rFonts w:asciiTheme="majorHAnsi" w:eastAsiaTheme="majorEastAsia" w:hAnsiTheme="majorHAnsi" w:cstheme="majorHAnsi"/>
            <w:bCs/>
          </w:rPr>
          <w:t>G</w:t>
        </w:r>
      </w:ins>
      <w:r w:rsidRPr="0073357F">
        <w:rPr>
          <w:rFonts w:asciiTheme="majorHAnsi" w:eastAsiaTheme="majorEastAsia" w:hAnsiTheme="majorHAnsi" w:cstheme="majorHAnsi"/>
          <w:bCs/>
        </w:rPr>
        <w:t>.</w:t>
      </w:r>
      <w:r w:rsidRPr="0073357F">
        <w:rPr>
          <w:rFonts w:asciiTheme="majorHAnsi" w:hAnsiTheme="majorHAnsi" w:cstheme="majorHAnsi"/>
        </w:rPr>
        <w:t>2.</w:t>
      </w:r>
      <w:r w:rsidRPr="0073357F">
        <w:rPr>
          <w:rFonts w:asciiTheme="majorHAnsi" w:hAnsiTheme="majorHAnsi" w:cstheme="majorHAnsi"/>
        </w:rPr>
        <w:tab/>
      </w:r>
      <w:r w:rsidRPr="0073357F">
        <w:t xml:space="preserve">Employee training shall include documentation that the </w:t>
      </w:r>
      <w:r w:rsidR="00242E15">
        <w:t>following topics were covered</w:t>
      </w:r>
      <w:r w:rsidR="009562BE">
        <w:t>:</w:t>
      </w:r>
      <w:r w:rsidR="00242E15">
        <w:t xml:space="preserve"> </w:t>
      </w:r>
      <w:r w:rsidRPr="0073357F">
        <w:t>identification of used oil, recordkeeping requirements and facility used oil procedures for handling, transporting, sampling and analysis, emergency response, spill reporting and personal safety.</w:t>
      </w:r>
    </w:p>
    <w:p w14:paraId="56891D8F" w14:textId="6A610F66" w:rsidR="0005751F" w:rsidRPr="0073357F" w:rsidRDefault="0005751F" w:rsidP="007673A5">
      <w:pPr>
        <w:tabs>
          <w:tab w:val="left" w:pos="1080"/>
        </w:tabs>
        <w:autoSpaceDE w:val="0"/>
        <w:autoSpaceDN w:val="0"/>
        <w:adjustRightInd w:val="0"/>
        <w:spacing w:after="180"/>
        <w:ind w:left="994" w:hanging="994"/>
      </w:pPr>
      <w:r w:rsidRPr="0073357F">
        <w:rPr>
          <w:rFonts w:asciiTheme="majorHAnsi" w:eastAsiaTheme="majorEastAsia" w:hAnsiTheme="majorHAnsi" w:cstheme="majorHAnsi"/>
          <w:bCs/>
        </w:rPr>
        <w:t>II.</w:t>
      </w:r>
      <w:del w:id="845" w:author="Michelle Weis" w:date="2019-12-16T13:22:00Z">
        <w:r w:rsidR="00057823" w:rsidDel="00D4613A">
          <w:rPr>
            <w:rFonts w:asciiTheme="majorHAnsi" w:eastAsiaTheme="majorEastAsia" w:hAnsiTheme="majorHAnsi" w:cstheme="majorHAnsi"/>
            <w:bCs/>
          </w:rPr>
          <w:delText>F</w:delText>
        </w:r>
      </w:del>
      <w:ins w:id="846" w:author="Michelle Weis" w:date="2019-12-16T13:22:00Z">
        <w:r w:rsidR="00D4613A">
          <w:rPr>
            <w:rFonts w:asciiTheme="majorHAnsi" w:eastAsiaTheme="majorEastAsia" w:hAnsiTheme="majorHAnsi" w:cstheme="majorHAnsi"/>
            <w:bCs/>
          </w:rPr>
          <w:t>G</w:t>
        </w:r>
      </w:ins>
      <w:r w:rsidRPr="0073357F">
        <w:rPr>
          <w:rFonts w:asciiTheme="majorHAnsi" w:eastAsiaTheme="majorEastAsia" w:hAnsiTheme="majorHAnsi" w:cstheme="majorHAnsi"/>
          <w:bCs/>
        </w:rPr>
        <w:t>.</w:t>
      </w:r>
      <w:r w:rsidRPr="0073357F">
        <w:rPr>
          <w:rFonts w:asciiTheme="majorHAnsi" w:hAnsiTheme="majorHAnsi" w:cstheme="majorHAnsi"/>
        </w:rPr>
        <w:t>3.</w:t>
      </w:r>
      <w:r w:rsidRPr="0073357F">
        <w:rPr>
          <w:rFonts w:asciiTheme="majorHAnsi" w:hAnsiTheme="majorHAnsi" w:cstheme="majorHAnsi"/>
        </w:rPr>
        <w:tab/>
      </w:r>
      <w:r w:rsidRPr="0073357F">
        <w:t xml:space="preserve">The Permittee shall provide, at a minimum, an annual used </w:t>
      </w:r>
      <w:r>
        <w:t>oil-training</w:t>
      </w:r>
      <w:r w:rsidRPr="0073357F">
        <w:t xml:space="preserve"> refresher course for employees handling used oil.  Additional training is required</w:t>
      </w:r>
      <w:ins w:id="847" w:author="Michelle Weis" w:date="2020-01-28T16:13:00Z">
        <w:r w:rsidR="009A3261">
          <w:t xml:space="preserve"> for employees</w:t>
        </w:r>
      </w:ins>
      <w:r w:rsidRPr="0073357F">
        <w:t xml:space="preserve"> if the Permittee </w:t>
      </w:r>
      <w:ins w:id="848" w:author="Michelle Weis" w:date="2020-01-28T16:13:00Z">
        <w:r w:rsidR="009A3261">
          <w:t xml:space="preserve">updates or </w:t>
        </w:r>
      </w:ins>
      <w:r w:rsidRPr="0073357F">
        <w:t>changes used oil handling procedures</w:t>
      </w:r>
      <w:ins w:id="849" w:author="Michelle Weis" w:date="2020-01-28T16:13:00Z">
        <w:r w:rsidR="009A3261">
          <w:t xml:space="preserve"> at the facility</w:t>
        </w:r>
      </w:ins>
      <w:del w:id="850" w:author="Michelle Weis" w:date="2020-01-28T16:13:00Z">
        <w:r w:rsidDel="009A3261">
          <w:delText>.</w:delText>
        </w:r>
      </w:del>
    </w:p>
    <w:p w14:paraId="653FE0BF" w14:textId="28989EA9" w:rsidR="0005751F" w:rsidRPr="0073357F" w:rsidRDefault="0005751F" w:rsidP="007673A5">
      <w:pPr>
        <w:tabs>
          <w:tab w:val="left" w:pos="1080"/>
        </w:tabs>
        <w:autoSpaceDE w:val="0"/>
        <w:autoSpaceDN w:val="0"/>
        <w:adjustRightInd w:val="0"/>
        <w:spacing w:after="180"/>
        <w:ind w:left="994" w:hanging="994"/>
        <w:rPr>
          <w:rFonts w:asciiTheme="majorHAnsi" w:hAnsiTheme="majorHAnsi" w:cstheme="majorHAnsi"/>
        </w:rPr>
      </w:pPr>
      <w:r w:rsidRPr="0073357F">
        <w:rPr>
          <w:rFonts w:asciiTheme="majorHAnsi" w:eastAsiaTheme="majorEastAsia" w:hAnsiTheme="majorHAnsi" w:cstheme="majorHAnsi"/>
          <w:bCs/>
        </w:rPr>
        <w:t>II.</w:t>
      </w:r>
      <w:del w:id="851" w:author="Michelle Weis" w:date="2019-12-16T13:22:00Z">
        <w:r w:rsidR="00057823" w:rsidDel="00D4613A">
          <w:rPr>
            <w:rFonts w:asciiTheme="majorHAnsi" w:eastAsiaTheme="majorEastAsia" w:hAnsiTheme="majorHAnsi" w:cstheme="majorHAnsi"/>
            <w:bCs/>
          </w:rPr>
          <w:delText>F</w:delText>
        </w:r>
      </w:del>
      <w:ins w:id="852" w:author="Michelle Weis" w:date="2019-12-16T13:22:00Z">
        <w:r w:rsidR="00D4613A">
          <w:rPr>
            <w:rFonts w:asciiTheme="majorHAnsi" w:eastAsiaTheme="majorEastAsia" w:hAnsiTheme="majorHAnsi" w:cstheme="majorHAnsi"/>
            <w:bCs/>
          </w:rPr>
          <w:t>G</w:t>
        </w:r>
      </w:ins>
      <w:r w:rsidRPr="0073357F">
        <w:rPr>
          <w:rFonts w:asciiTheme="majorHAnsi" w:eastAsiaTheme="majorEastAsia" w:hAnsiTheme="majorHAnsi" w:cstheme="majorHAnsi"/>
          <w:bCs/>
        </w:rPr>
        <w:t>.4</w:t>
      </w:r>
      <w:r w:rsidRPr="0073357F">
        <w:rPr>
          <w:rFonts w:asciiTheme="majorHAnsi" w:hAnsiTheme="majorHAnsi" w:cstheme="majorHAnsi"/>
        </w:rPr>
        <w:t>.</w:t>
      </w:r>
      <w:r w:rsidRPr="0073357F">
        <w:rPr>
          <w:rFonts w:asciiTheme="majorHAnsi" w:hAnsiTheme="majorHAnsi" w:cstheme="majorHAnsi"/>
        </w:rPr>
        <w:tab/>
      </w:r>
      <w:r w:rsidRPr="0073357F">
        <w:t>The Permittee shall keep training records for each employee for a minimum of three years.  Employees and supervisors shall sign and date training attendance sheets to document class attendance.</w:t>
      </w:r>
      <w:ins w:id="853" w:author="Michelle Weis" w:date="2020-01-28T16:14:00Z">
        <w:r w:rsidR="009A3261">
          <w:t xml:space="preserve"> </w:t>
        </w:r>
      </w:ins>
    </w:p>
    <w:p w14:paraId="34F097B0" w14:textId="7A808BFF" w:rsidR="001B1600" w:rsidRPr="002C2C5D" w:rsidRDefault="0005751F" w:rsidP="007673A5">
      <w:pPr>
        <w:autoSpaceDE w:val="0"/>
        <w:autoSpaceDN w:val="0"/>
        <w:adjustRightInd w:val="0"/>
        <w:spacing w:after="180"/>
        <w:ind w:left="994" w:hanging="994"/>
        <w:rPr>
          <w:rFonts w:asciiTheme="majorHAnsi" w:hAnsiTheme="majorHAnsi" w:cstheme="majorHAnsi"/>
          <w:b/>
        </w:rPr>
      </w:pPr>
      <w:r w:rsidRPr="0073357F">
        <w:rPr>
          <w:rFonts w:asciiTheme="majorHAnsi" w:eastAsiaTheme="majorEastAsia" w:hAnsiTheme="majorHAnsi" w:cstheme="majorHAnsi"/>
          <w:bCs/>
        </w:rPr>
        <w:t>II.</w:t>
      </w:r>
      <w:del w:id="854" w:author="Michelle Weis" w:date="2019-12-16T13:22:00Z">
        <w:r w:rsidR="00057823" w:rsidDel="00D4613A">
          <w:rPr>
            <w:rFonts w:asciiTheme="majorHAnsi" w:eastAsiaTheme="majorEastAsia" w:hAnsiTheme="majorHAnsi" w:cstheme="majorHAnsi"/>
            <w:bCs/>
          </w:rPr>
          <w:delText>F</w:delText>
        </w:r>
      </w:del>
      <w:ins w:id="855" w:author="Michelle Weis" w:date="2019-12-16T13:22:00Z">
        <w:r w:rsidR="00D4613A">
          <w:rPr>
            <w:rFonts w:asciiTheme="majorHAnsi" w:eastAsiaTheme="majorEastAsia" w:hAnsiTheme="majorHAnsi" w:cstheme="majorHAnsi"/>
            <w:bCs/>
          </w:rPr>
          <w:t>G</w:t>
        </w:r>
      </w:ins>
      <w:r w:rsidRPr="0073357F">
        <w:rPr>
          <w:rFonts w:asciiTheme="majorHAnsi" w:eastAsiaTheme="majorEastAsia" w:hAnsiTheme="majorHAnsi" w:cstheme="majorHAnsi"/>
          <w:bCs/>
        </w:rPr>
        <w:t>.5</w:t>
      </w:r>
      <w:r w:rsidRPr="0073357F">
        <w:rPr>
          <w:rFonts w:asciiTheme="majorHAnsi" w:hAnsiTheme="majorHAnsi" w:cstheme="majorHAnsi"/>
        </w:rPr>
        <w:t>.</w:t>
      </w:r>
      <w:r w:rsidRPr="0073357F">
        <w:rPr>
          <w:rFonts w:asciiTheme="majorHAnsi" w:hAnsiTheme="majorHAnsi" w:cstheme="majorHAnsi"/>
        </w:rPr>
        <w:tab/>
      </w:r>
      <w:r w:rsidR="001B1600" w:rsidRPr="002C2C5D">
        <w:rPr>
          <w:rFonts w:asciiTheme="majorHAnsi" w:hAnsiTheme="majorHAnsi" w:cstheme="majorHAnsi"/>
        </w:rPr>
        <w:t xml:space="preserve">Employees </w:t>
      </w:r>
      <w:ins w:id="856" w:author="Michelle Weis" w:date="2020-01-29T09:46:00Z">
        <w:r w:rsidR="00F21BC3">
          <w:rPr>
            <w:rFonts w:asciiTheme="majorHAnsi" w:hAnsiTheme="majorHAnsi" w:cstheme="majorHAnsi"/>
          </w:rPr>
          <w:t xml:space="preserve">shall </w:t>
        </w:r>
        <w:r w:rsidR="00F21BC3" w:rsidRPr="002C2C5D">
          <w:rPr>
            <w:rFonts w:asciiTheme="majorHAnsi" w:hAnsiTheme="majorHAnsi" w:cstheme="majorHAnsi"/>
          </w:rPr>
          <w:t xml:space="preserve">demonstrate competence </w:t>
        </w:r>
        <w:r w:rsidR="00F21BC3">
          <w:rPr>
            <w:rFonts w:asciiTheme="majorHAnsi" w:hAnsiTheme="majorHAnsi" w:cstheme="majorHAnsi"/>
          </w:rPr>
          <w:t>to</w:t>
        </w:r>
        <w:r w:rsidR="00F21BC3" w:rsidRPr="002C2C5D">
          <w:rPr>
            <w:rFonts w:asciiTheme="majorHAnsi" w:hAnsiTheme="majorHAnsi" w:cstheme="majorHAnsi"/>
          </w:rPr>
          <w:t xml:space="preserve"> collect a representative used oil sample and </w:t>
        </w:r>
      </w:ins>
      <w:ins w:id="857" w:author="Michelle Weis" w:date="2020-01-29T09:47:00Z">
        <w:del w:id="858" w:author="Deborah Ng" w:date="2020-03-27T08:36:00Z">
          <w:r w:rsidR="00F21BC3" w:rsidDel="00916A9E">
            <w:rPr>
              <w:rFonts w:asciiTheme="majorHAnsi" w:hAnsiTheme="majorHAnsi" w:cstheme="majorHAnsi"/>
            </w:rPr>
            <w:delText>and screen</w:delText>
          </w:r>
        </w:del>
      </w:ins>
      <w:ins w:id="859" w:author="Deborah Ng" w:date="2020-03-27T08:36:00Z">
        <w:r w:rsidR="00916A9E">
          <w:rPr>
            <w:rFonts w:asciiTheme="majorHAnsi" w:hAnsiTheme="majorHAnsi" w:cstheme="majorHAnsi"/>
          </w:rPr>
          <w:t>analyze</w:t>
        </w:r>
      </w:ins>
      <w:ins w:id="860" w:author="Michelle Weis" w:date="2020-01-29T09:47:00Z">
        <w:r w:rsidR="00F21BC3">
          <w:rPr>
            <w:rFonts w:asciiTheme="majorHAnsi" w:hAnsiTheme="majorHAnsi" w:cstheme="majorHAnsi"/>
          </w:rPr>
          <w:t xml:space="preserve"> the oil </w:t>
        </w:r>
      </w:ins>
      <w:ins w:id="861" w:author="Michelle Weis" w:date="2020-01-29T09:46:00Z">
        <w:r w:rsidR="00F21BC3" w:rsidRPr="002C2C5D">
          <w:rPr>
            <w:rFonts w:asciiTheme="majorHAnsi" w:hAnsiTheme="majorHAnsi" w:cstheme="majorHAnsi"/>
          </w:rPr>
          <w:t>for halogens using a CLOR-D-TECT</w:t>
        </w:r>
        <w:r w:rsidR="00F21BC3" w:rsidRPr="002C2C5D">
          <w:rPr>
            <w:rFonts w:asciiTheme="majorHAnsi" w:hAnsiTheme="majorHAnsi" w:cstheme="majorHAnsi"/>
            <w:vertAlign w:val="superscript"/>
          </w:rPr>
          <w:t>®</w:t>
        </w:r>
        <w:r w:rsidR="00F21BC3" w:rsidRPr="002C2C5D">
          <w:rPr>
            <w:rFonts w:asciiTheme="majorHAnsi" w:hAnsiTheme="majorHAnsi" w:cstheme="majorHAnsi"/>
          </w:rPr>
          <w:t xml:space="preserve"> </w:t>
        </w:r>
      </w:ins>
      <w:ins w:id="862" w:author="Deborah Ng" w:date="2020-03-27T08:36:00Z">
        <w:r w:rsidR="00916A9E">
          <w:rPr>
            <w:rFonts w:asciiTheme="majorHAnsi" w:hAnsiTheme="majorHAnsi" w:cstheme="majorHAnsi"/>
          </w:rPr>
          <w:t>or HydroClor</w:t>
        </w:r>
        <w:r w:rsidR="00916A9E" w:rsidRPr="002C2C5D">
          <w:rPr>
            <w:rFonts w:asciiTheme="majorHAnsi" w:hAnsiTheme="majorHAnsi" w:cstheme="majorHAnsi"/>
            <w:vertAlign w:val="superscript"/>
          </w:rPr>
          <w:t>®</w:t>
        </w:r>
        <w:r w:rsidR="00916A9E">
          <w:rPr>
            <w:rFonts w:asciiTheme="majorHAnsi" w:hAnsiTheme="majorHAnsi" w:cstheme="majorHAnsi"/>
            <w:vertAlign w:val="superscript"/>
          </w:rPr>
          <w:t xml:space="preserve"> </w:t>
        </w:r>
      </w:ins>
      <w:ins w:id="863" w:author="Michelle Weis" w:date="2020-01-29T09:48:00Z">
        <w:r w:rsidR="00F21BC3">
          <w:rPr>
            <w:rFonts w:asciiTheme="majorHAnsi" w:hAnsiTheme="majorHAnsi" w:cstheme="majorHAnsi"/>
          </w:rPr>
          <w:t>at the facility</w:t>
        </w:r>
      </w:ins>
      <w:ins w:id="864" w:author="Michelle Weis" w:date="2020-01-29T09:46:00Z">
        <w:r w:rsidR="00F21BC3" w:rsidRPr="002C2C5D">
          <w:rPr>
            <w:rFonts w:asciiTheme="majorHAnsi" w:hAnsiTheme="majorHAnsi" w:cstheme="majorHAnsi"/>
          </w:rPr>
          <w:t xml:space="preserve"> prior </w:t>
        </w:r>
        <w:r w:rsidR="00F21BC3">
          <w:rPr>
            <w:rFonts w:asciiTheme="majorHAnsi" w:hAnsiTheme="majorHAnsi" w:cstheme="majorHAnsi"/>
          </w:rPr>
          <w:t>screening used oil</w:t>
        </w:r>
      </w:ins>
      <w:ins w:id="865" w:author="Michelle Weis" w:date="2020-01-29T09:48:00Z">
        <w:r w:rsidR="00F21BC3">
          <w:rPr>
            <w:rFonts w:asciiTheme="majorHAnsi" w:hAnsiTheme="majorHAnsi" w:cstheme="majorHAnsi"/>
          </w:rPr>
          <w:t xml:space="preserve"> </w:t>
        </w:r>
      </w:ins>
      <w:ins w:id="866" w:author="Deborah Ng" w:date="2020-03-27T08:36:00Z">
        <w:r w:rsidR="00916A9E">
          <w:rPr>
            <w:rFonts w:asciiTheme="majorHAnsi" w:hAnsiTheme="majorHAnsi" w:cstheme="majorHAnsi"/>
          </w:rPr>
          <w:t xml:space="preserve">or oily-water </w:t>
        </w:r>
      </w:ins>
      <w:ins w:id="867" w:author="Michelle Weis" w:date="2020-01-29T09:48:00Z">
        <w:r w:rsidR="00F21BC3">
          <w:rPr>
            <w:rFonts w:asciiTheme="majorHAnsi" w:hAnsiTheme="majorHAnsi" w:cstheme="majorHAnsi"/>
          </w:rPr>
          <w:t>in the field</w:t>
        </w:r>
      </w:ins>
      <w:ins w:id="868" w:author="Michelle Weis" w:date="2020-01-29T09:46:00Z">
        <w:r w:rsidR="00F21BC3">
          <w:rPr>
            <w:rFonts w:asciiTheme="majorHAnsi" w:hAnsiTheme="majorHAnsi" w:cstheme="majorHAnsi"/>
          </w:rPr>
          <w:t>.</w:t>
        </w:r>
      </w:ins>
      <w:del w:id="869" w:author="Michelle Weis" w:date="2020-01-29T09:48:00Z">
        <w:r w:rsidR="001B1600" w:rsidRPr="002C2C5D" w:rsidDel="00F21BC3">
          <w:rPr>
            <w:rFonts w:asciiTheme="majorHAnsi" w:hAnsiTheme="majorHAnsi" w:cstheme="majorHAnsi"/>
          </w:rPr>
          <w:delText>collecting and performing field halogen testing shall be trained and</w:delText>
        </w:r>
      </w:del>
      <w:r w:rsidR="001B1600" w:rsidRPr="002C2C5D">
        <w:rPr>
          <w:rFonts w:asciiTheme="majorHAnsi" w:hAnsiTheme="majorHAnsi" w:cstheme="majorHAnsi"/>
        </w:rPr>
        <w:t xml:space="preserve"> </w:t>
      </w:r>
      <w:del w:id="870" w:author="Michelle Weis" w:date="2020-01-29T09:48:00Z">
        <w:r w:rsidR="001B1600" w:rsidRPr="002C2C5D" w:rsidDel="00F21BC3">
          <w:rPr>
            <w:rFonts w:asciiTheme="majorHAnsi" w:hAnsiTheme="majorHAnsi" w:cstheme="majorHAnsi"/>
          </w:rPr>
          <w:delText xml:space="preserve">shall </w:delText>
        </w:r>
      </w:del>
      <w:del w:id="871" w:author="Michelle Weis" w:date="2020-01-29T09:46:00Z">
        <w:r w:rsidR="001B1600" w:rsidRPr="002C2C5D" w:rsidDel="00F21BC3">
          <w:rPr>
            <w:rFonts w:asciiTheme="majorHAnsi" w:hAnsiTheme="majorHAnsi" w:cstheme="majorHAnsi"/>
          </w:rPr>
          <w:delText>demonstrate competence in collecting a representative used oil sample and testing for halogens using a CLOR-D-TECT</w:delText>
        </w:r>
        <w:r w:rsidR="001B1600" w:rsidRPr="002C2C5D" w:rsidDel="00F21BC3">
          <w:rPr>
            <w:rFonts w:asciiTheme="majorHAnsi" w:hAnsiTheme="majorHAnsi" w:cstheme="majorHAnsi"/>
            <w:vertAlign w:val="superscript"/>
          </w:rPr>
          <w:delText>®</w:delText>
        </w:r>
        <w:r w:rsidR="001B1600" w:rsidRPr="002C2C5D" w:rsidDel="00F21BC3">
          <w:rPr>
            <w:rFonts w:asciiTheme="majorHAnsi" w:hAnsiTheme="majorHAnsi" w:cstheme="majorHAnsi"/>
          </w:rPr>
          <w:delText xml:space="preserve"> kit prior </w:delText>
        </w:r>
        <w:r w:rsidR="001B1600" w:rsidDel="00F21BC3">
          <w:rPr>
            <w:rFonts w:asciiTheme="majorHAnsi" w:hAnsiTheme="majorHAnsi" w:cstheme="majorHAnsi"/>
          </w:rPr>
          <w:delText>screening used oil.</w:delText>
        </w:r>
      </w:del>
    </w:p>
    <w:p w14:paraId="6B60B82F" w14:textId="5E76B196" w:rsidR="0005751F" w:rsidRPr="00EE0CCA" w:rsidRDefault="0005751F" w:rsidP="007673A5">
      <w:pPr>
        <w:tabs>
          <w:tab w:val="left" w:pos="1080"/>
        </w:tabs>
        <w:autoSpaceDE w:val="0"/>
        <w:autoSpaceDN w:val="0"/>
        <w:adjustRightInd w:val="0"/>
        <w:spacing w:after="120"/>
        <w:ind w:left="994" w:hanging="994"/>
        <w:rPr>
          <w:rFonts w:cstheme="majorHAnsi"/>
          <w:b/>
        </w:rPr>
      </w:pPr>
      <w:r>
        <w:rPr>
          <w:rFonts w:cstheme="majorHAnsi"/>
          <w:b/>
        </w:rPr>
        <w:t>II.</w:t>
      </w:r>
      <w:del w:id="872" w:author="Michelle Weis" w:date="2019-12-16T13:23:00Z">
        <w:r w:rsidDel="00D4613A">
          <w:rPr>
            <w:rFonts w:cstheme="majorHAnsi"/>
            <w:b/>
          </w:rPr>
          <w:delText>G</w:delText>
        </w:r>
      </w:del>
      <w:ins w:id="873" w:author="Michelle Weis" w:date="2019-12-16T13:23:00Z">
        <w:r w:rsidR="00D4613A">
          <w:rPr>
            <w:rFonts w:cstheme="majorHAnsi"/>
            <w:b/>
          </w:rPr>
          <w:t>H</w:t>
        </w:r>
      </w:ins>
      <w:r w:rsidRPr="00EE0CCA">
        <w:rPr>
          <w:rFonts w:cstheme="majorHAnsi"/>
          <w:b/>
        </w:rPr>
        <w:t>.</w:t>
      </w:r>
      <w:r w:rsidRPr="00EE0CCA">
        <w:rPr>
          <w:rFonts w:cstheme="majorHAnsi"/>
          <w:b/>
        </w:rPr>
        <w:tab/>
        <w:t xml:space="preserve">Facility </w:t>
      </w:r>
      <w:r w:rsidRPr="00C92F49">
        <w:rPr>
          <w:rFonts w:cstheme="majorHAnsi"/>
          <w:b/>
        </w:rPr>
        <w:t>Closure</w:t>
      </w:r>
    </w:p>
    <w:p w14:paraId="7886DABB" w14:textId="52571B3B" w:rsidR="0005751F" w:rsidRPr="005705BA" w:rsidRDefault="0005751F" w:rsidP="007673A5">
      <w:pPr>
        <w:tabs>
          <w:tab w:val="left" w:pos="1080"/>
        </w:tabs>
        <w:spacing w:after="180"/>
        <w:ind w:left="994" w:right="634" w:hanging="994"/>
      </w:pPr>
      <w:r>
        <w:rPr>
          <w:rFonts w:asciiTheme="majorHAnsi" w:hAnsiTheme="majorHAnsi" w:cstheme="majorHAnsi"/>
        </w:rPr>
        <w:t>II.</w:t>
      </w:r>
      <w:del w:id="874" w:author="Michelle Weis" w:date="2019-12-16T13:23:00Z">
        <w:r w:rsidDel="00D4613A">
          <w:rPr>
            <w:rFonts w:asciiTheme="majorHAnsi" w:hAnsiTheme="majorHAnsi" w:cstheme="majorHAnsi"/>
          </w:rPr>
          <w:delText>G</w:delText>
        </w:r>
      </w:del>
      <w:ins w:id="875" w:author="Michelle Weis" w:date="2019-12-16T13:23:00Z">
        <w:r w:rsidR="00D4613A">
          <w:rPr>
            <w:rFonts w:asciiTheme="majorHAnsi" w:hAnsiTheme="majorHAnsi" w:cstheme="majorHAnsi"/>
          </w:rPr>
          <w:t>H</w:t>
        </w:r>
      </w:ins>
      <w:r w:rsidRPr="00EE0CCA">
        <w:rPr>
          <w:rFonts w:asciiTheme="majorHAnsi" w:hAnsiTheme="majorHAnsi" w:cstheme="majorHAnsi"/>
        </w:rPr>
        <w:t>.1.</w:t>
      </w:r>
      <w:r w:rsidRPr="00EE0CCA">
        <w:rPr>
          <w:rFonts w:asciiTheme="majorHAnsi" w:hAnsiTheme="majorHAnsi" w:cstheme="majorHAnsi"/>
        </w:rPr>
        <w:tab/>
      </w:r>
      <w:r w:rsidRPr="00672C3C">
        <w:t xml:space="preserve">The Permittee shall </w:t>
      </w:r>
      <w:ins w:id="876" w:author="Deborah Ng" w:date="2020-03-27T08:38:00Z">
        <w:r w:rsidR="00916A9E">
          <w:t xml:space="preserve">submit a </w:t>
        </w:r>
      </w:ins>
      <w:ins w:id="877" w:author="Deborah Ng" w:date="2020-03-27T08:37:00Z">
        <w:r w:rsidR="00916A9E">
          <w:t>modif</w:t>
        </w:r>
      </w:ins>
      <w:ins w:id="878" w:author="Deborah Ng" w:date="2020-03-27T08:39:00Z">
        <w:r w:rsidR="00916A9E">
          <w:t>ied</w:t>
        </w:r>
      </w:ins>
      <w:ins w:id="879" w:author="Michelle Weis" w:date="2019-12-16T13:32:00Z">
        <w:del w:id="880" w:author="Deborah Ng" w:date="2020-03-27T08:38:00Z">
          <w:r w:rsidR="00EF2CAB" w:rsidDel="00916A9E">
            <w:delText>update</w:delText>
          </w:r>
        </w:del>
        <w:del w:id="881" w:author="Deborah Ng" w:date="2020-03-27T08:39:00Z">
          <w:r w:rsidR="00EF2CAB" w:rsidDel="00916A9E">
            <w:delText xml:space="preserve"> the</w:delText>
          </w:r>
        </w:del>
      </w:ins>
      <w:del w:id="882" w:author="Michelle Weis" w:date="2019-12-16T13:32:00Z">
        <w:r w:rsidRPr="00672C3C" w:rsidDel="00EF2CAB">
          <w:delText>implement the</w:delText>
        </w:r>
      </w:del>
      <w:del w:id="883" w:author="Deborah Ng" w:date="2020-03-27T08:39:00Z">
        <w:r w:rsidRPr="00672C3C" w:rsidDel="00916A9E">
          <w:delText xml:space="preserve"> </w:delText>
        </w:r>
      </w:del>
      <w:ins w:id="884" w:author="Deborah Ng" w:date="2020-03-27T08:39:00Z">
        <w:r w:rsidR="00916A9E">
          <w:t xml:space="preserve"> </w:t>
        </w:r>
      </w:ins>
      <w:r w:rsidRPr="00672C3C">
        <w:t>closure plan</w:t>
      </w:r>
      <w:r>
        <w:t xml:space="preserve"> </w:t>
      </w:r>
      <w:r w:rsidRPr="00DE5EA3">
        <w:t xml:space="preserve">in Attachment </w:t>
      </w:r>
      <w:r w:rsidR="00CF0DE1" w:rsidRPr="00DE5EA3">
        <w:t>8</w:t>
      </w:r>
      <w:r w:rsidRPr="00DE5EA3">
        <w:t xml:space="preserve"> </w:t>
      </w:r>
      <w:r w:rsidR="00242E15" w:rsidRPr="00DE5EA3">
        <w:t xml:space="preserve">(Facility Closure Plan) </w:t>
      </w:r>
      <w:ins w:id="885" w:author="Michelle Weis" w:date="2019-12-16T13:33:00Z">
        <w:del w:id="886" w:author="Deborah Ng" w:date="2020-03-27T08:38:00Z">
          <w:r w:rsidR="00EF2CAB" w:rsidDel="00916A9E">
            <w:delText xml:space="preserve">and submit the updated closure plan </w:delText>
          </w:r>
        </w:del>
        <w:r w:rsidR="00EF2CAB">
          <w:t>to the Director</w:t>
        </w:r>
      </w:ins>
      <w:ins w:id="887" w:author="Michelle Weis" w:date="2019-12-16T13:34:00Z">
        <w:r w:rsidR="00EF2CAB">
          <w:t xml:space="preserve"> for approval,</w:t>
        </w:r>
      </w:ins>
      <w:ins w:id="888" w:author="Michelle Weis" w:date="2019-12-16T13:33:00Z">
        <w:r w:rsidR="00EF2CAB">
          <w:t xml:space="preserve"> prior to </w:t>
        </w:r>
      </w:ins>
      <w:ins w:id="889" w:author="Deborah Ng" w:date="2020-03-27T08:39:00Z">
        <w:r w:rsidR="00916A9E">
          <w:t xml:space="preserve">closure </w:t>
        </w:r>
      </w:ins>
      <w:ins w:id="890" w:author="Michelle Weis" w:date="2019-12-16T13:33:00Z">
        <w:r w:rsidR="00EF2CAB">
          <w:t>implementation</w:t>
        </w:r>
      </w:ins>
      <w:ins w:id="891" w:author="Deborah Ng" w:date="2020-03-27T08:39:00Z">
        <w:r w:rsidR="00916A9E">
          <w:t>.</w:t>
        </w:r>
      </w:ins>
      <w:ins w:id="892" w:author="Michelle Weis" w:date="2019-12-19T12:52:00Z">
        <w:del w:id="893" w:author="Deborah Ng" w:date="2020-03-27T08:39:00Z">
          <w:r w:rsidR="00500811" w:rsidDel="00916A9E">
            <w:delText xml:space="preserve"> at time of closure</w:delText>
          </w:r>
        </w:del>
      </w:ins>
      <w:ins w:id="894" w:author="Michelle Weis" w:date="2019-12-16T13:33:00Z">
        <w:del w:id="895" w:author="Deborah Ng" w:date="2020-03-27T08:39:00Z">
          <w:r w:rsidR="00EF2CAB" w:rsidDel="00916A9E">
            <w:delText>.</w:delText>
          </w:r>
        </w:del>
      </w:ins>
      <w:ins w:id="896" w:author="Michelle Weis" w:date="2019-12-16T13:34:00Z">
        <w:del w:id="897" w:author="Deborah Ng" w:date="2020-03-27T08:39:00Z">
          <w:r w:rsidR="00EF2CAB" w:rsidDel="00916A9E">
            <w:delText xml:space="preserve"> </w:delText>
          </w:r>
        </w:del>
      </w:ins>
      <w:ins w:id="898" w:author="Deborah Ng" w:date="2020-03-27T08:39:00Z">
        <w:r w:rsidR="00916A9E">
          <w:t xml:space="preserve"> </w:t>
        </w:r>
      </w:ins>
      <w:ins w:id="899" w:author="Michelle Weis" w:date="2019-12-16T13:35:00Z">
        <w:r w:rsidR="001A1BD7">
          <w:t xml:space="preserve"> The </w:t>
        </w:r>
        <w:del w:id="900" w:author="Deborah Ng" w:date="2020-03-27T08:39:00Z">
          <w:r w:rsidR="001A1BD7" w:rsidDel="00916A9E">
            <w:delText>updated</w:delText>
          </w:r>
        </w:del>
      </w:ins>
      <w:ins w:id="901" w:author="Deborah Ng" w:date="2020-03-27T08:39:00Z">
        <w:r w:rsidR="00916A9E">
          <w:t>modified</w:t>
        </w:r>
      </w:ins>
      <w:ins w:id="902" w:author="Michelle Weis" w:date="2019-12-16T13:35:00Z">
        <w:r w:rsidR="001A1BD7">
          <w:t xml:space="preserve"> closure plan shall</w:t>
        </w:r>
      </w:ins>
      <w:del w:id="903" w:author="Michelle Weis" w:date="2019-12-16T13:35:00Z">
        <w:r w:rsidRPr="00DE5EA3" w:rsidDel="001A1BD7">
          <w:delText>which</w:delText>
        </w:r>
      </w:del>
      <w:r w:rsidRPr="00DE5EA3">
        <w:t xml:space="preserve"> evaluate</w:t>
      </w:r>
      <w:del w:id="904" w:author="Michelle Weis" w:date="2019-12-16T13:35:00Z">
        <w:r w:rsidRPr="00DE5EA3" w:rsidDel="001A1BD7">
          <w:delText>s</w:delText>
        </w:r>
      </w:del>
      <w:r w:rsidRPr="00DE5EA3">
        <w:t xml:space="preserve"> the potential impacts of used oil operations on the surrounding soil, groundwater and surface water</w:t>
      </w:r>
      <w:r w:rsidRPr="00672C3C">
        <w:t xml:space="preserve"> in accordance with R315-15-11 </w:t>
      </w:r>
      <w:r>
        <w:t xml:space="preserve">of the </w:t>
      </w:r>
      <w:r w:rsidRPr="00672C3C">
        <w:t>U</w:t>
      </w:r>
      <w:r>
        <w:t>tah Administrative Code</w:t>
      </w:r>
      <w:r w:rsidRPr="00672C3C">
        <w:t xml:space="preserve">.  The Permittee shall be responsible for any cleanup of any used oil contamination that has migrated beyond the facility property boundaries in accordance with R315-15-11(d) </w:t>
      </w:r>
      <w:r>
        <w:t xml:space="preserve">of the </w:t>
      </w:r>
      <w:r w:rsidRPr="00672C3C">
        <w:t>U</w:t>
      </w:r>
      <w:r>
        <w:t>tah Administrative Code</w:t>
      </w:r>
      <w:r w:rsidR="004A047C">
        <w:t xml:space="preserve"> and this Permit</w:t>
      </w:r>
      <w:r w:rsidRPr="00672C3C">
        <w:t xml:space="preserve">. </w:t>
      </w:r>
    </w:p>
    <w:p w14:paraId="1E97928A" w14:textId="5726D1E8" w:rsidR="004F02AE" w:rsidRPr="002C2C5D" w:rsidRDefault="004F02AE" w:rsidP="007673A5">
      <w:pPr>
        <w:keepNext/>
        <w:spacing w:after="120"/>
        <w:ind w:left="994" w:hanging="994"/>
        <w:rPr>
          <w:rFonts w:asciiTheme="majorHAnsi" w:hAnsiTheme="majorHAnsi" w:cstheme="majorHAnsi"/>
          <w:b/>
        </w:rPr>
      </w:pPr>
      <w:r w:rsidRPr="002C2C5D">
        <w:rPr>
          <w:rFonts w:asciiTheme="majorHAnsi" w:hAnsiTheme="majorHAnsi" w:cstheme="majorHAnsi"/>
          <w:b/>
        </w:rPr>
        <w:t>II.</w:t>
      </w:r>
      <w:del w:id="905" w:author="Michelle Weis" w:date="2019-12-16T13:23:00Z">
        <w:r w:rsidRPr="002C2C5D" w:rsidDel="00D4613A">
          <w:rPr>
            <w:rFonts w:asciiTheme="majorHAnsi" w:hAnsiTheme="majorHAnsi" w:cstheme="majorHAnsi"/>
            <w:b/>
          </w:rPr>
          <w:delText>H</w:delText>
        </w:r>
      </w:del>
      <w:ins w:id="906" w:author="Michelle Weis" w:date="2019-12-16T13:23:00Z">
        <w:r w:rsidR="00D4613A">
          <w:rPr>
            <w:rFonts w:asciiTheme="majorHAnsi" w:hAnsiTheme="majorHAnsi" w:cstheme="majorHAnsi"/>
            <w:b/>
          </w:rPr>
          <w:t>I</w:t>
        </w:r>
      </w:ins>
      <w:r w:rsidRPr="002C2C5D">
        <w:rPr>
          <w:rFonts w:asciiTheme="majorHAnsi" w:hAnsiTheme="majorHAnsi" w:cstheme="majorHAnsi"/>
          <w:b/>
        </w:rPr>
        <w:t>.</w:t>
      </w:r>
      <w:r w:rsidRPr="002C2C5D">
        <w:rPr>
          <w:rFonts w:asciiTheme="majorHAnsi" w:hAnsiTheme="majorHAnsi" w:cstheme="majorHAnsi"/>
          <w:b/>
        </w:rPr>
        <w:tab/>
        <w:t>Emergency Spill Response and Remediation</w:t>
      </w:r>
    </w:p>
    <w:p w14:paraId="37DD7B7F" w14:textId="62FC846F" w:rsidR="004F02AE" w:rsidRPr="002C2C5D" w:rsidRDefault="004F02AE" w:rsidP="007673A5">
      <w:pPr>
        <w:autoSpaceDE w:val="0"/>
        <w:autoSpaceDN w:val="0"/>
        <w:adjustRightInd w:val="0"/>
        <w:spacing w:after="180"/>
        <w:ind w:left="994" w:hanging="994"/>
        <w:rPr>
          <w:rFonts w:asciiTheme="majorHAnsi" w:hAnsiTheme="majorHAnsi" w:cstheme="majorHAnsi"/>
        </w:rPr>
      </w:pPr>
      <w:r w:rsidRPr="002C2C5D">
        <w:rPr>
          <w:rFonts w:asciiTheme="majorHAnsi" w:hAnsiTheme="majorHAnsi" w:cstheme="majorHAnsi"/>
        </w:rPr>
        <w:t>II.</w:t>
      </w:r>
      <w:del w:id="907" w:author="Michelle Weis" w:date="2019-12-16T13:23:00Z">
        <w:r w:rsidRPr="002C2C5D" w:rsidDel="00D4613A">
          <w:rPr>
            <w:rFonts w:asciiTheme="majorHAnsi" w:hAnsiTheme="majorHAnsi" w:cstheme="majorHAnsi"/>
          </w:rPr>
          <w:delText>H</w:delText>
        </w:r>
      </w:del>
      <w:ins w:id="908" w:author="Michelle Weis" w:date="2019-12-16T13:23:00Z">
        <w:r w:rsidR="00D4613A">
          <w:rPr>
            <w:rFonts w:asciiTheme="majorHAnsi" w:hAnsiTheme="majorHAnsi" w:cstheme="majorHAnsi"/>
          </w:rPr>
          <w:t>I</w:t>
        </w:r>
      </w:ins>
      <w:r w:rsidRPr="002C2C5D">
        <w:rPr>
          <w:rFonts w:asciiTheme="majorHAnsi" w:hAnsiTheme="majorHAnsi" w:cstheme="majorHAnsi"/>
        </w:rPr>
        <w:t>.1.</w:t>
      </w:r>
      <w:r w:rsidRPr="002C2C5D">
        <w:rPr>
          <w:rFonts w:asciiTheme="majorHAnsi" w:hAnsiTheme="majorHAnsi" w:cstheme="majorHAnsi"/>
        </w:rPr>
        <w:tab/>
      </w:r>
      <w:r>
        <w:rPr>
          <w:rFonts w:asciiTheme="majorHAnsi" w:hAnsiTheme="majorHAnsi" w:cstheme="majorHAnsi"/>
        </w:rPr>
        <w:t>In accordance</w:t>
      </w:r>
      <w:ins w:id="909" w:author="Michelle Weis" w:date="2020-01-29T09:50:00Z">
        <w:r w:rsidR="00F21BC3">
          <w:rPr>
            <w:rFonts w:asciiTheme="majorHAnsi" w:hAnsiTheme="majorHAnsi" w:cstheme="majorHAnsi"/>
          </w:rPr>
          <w:t>,</w:t>
        </w:r>
      </w:ins>
      <w:r>
        <w:rPr>
          <w:rFonts w:asciiTheme="majorHAnsi" w:hAnsiTheme="majorHAnsi" w:cstheme="majorHAnsi"/>
        </w:rPr>
        <w:t xml:space="preserve"> with R315-15-9.1</w:t>
      </w:r>
      <w:r w:rsidRPr="002C2C5D">
        <w:rPr>
          <w:rFonts w:asciiTheme="majorHAnsi" w:hAnsiTheme="majorHAnsi" w:cstheme="majorHAnsi"/>
        </w:rPr>
        <w:t xml:space="preserve"> of the Utah Administrative Code, the person responsible for the spill shall immediately take appropriate action to minimize the threat to human health and the environment and notify the DEQ Hotline at (801)</w:t>
      </w:r>
      <w:r>
        <w:rPr>
          <w:rFonts w:asciiTheme="majorHAnsi" w:hAnsiTheme="majorHAnsi" w:cstheme="majorHAnsi"/>
        </w:rPr>
        <w:t xml:space="preserve"> 536-</w:t>
      </w:r>
      <w:r w:rsidRPr="002C2C5D">
        <w:rPr>
          <w:rFonts w:asciiTheme="majorHAnsi" w:hAnsiTheme="majorHAnsi" w:cstheme="majorHAnsi"/>
        </w:rPr>
        <w:t>4123 if the spill is greater than 25 gallons or smaller spills if it poses a threat to human health or the environment</w:t>
      </w:r>
      <w:r>
        <w:rPr>
          <w:rFonts w:asciiTheme="majorHAnsi" w:hAnsiTheme="majorHAnsi" w:cstheme="majorHAnsi"/>
        </w:rPr>
        <w:t xml:space="preserve"> (Attachment 3 – Emergency Controls and Contingency Plan)</w:t>
      </w:r>
      <w:r w:rsidRPr="002C2C5D">
        <w:rPr>
          <w:rFonts w:asciiTheme="majorHAnsi" w:hAnsiTheme="majorHAnsi" w:cstheme="majorHAnsi"/>
        </w:rPr>
        <w:t>.</w:t>
      </w:r>
    </w:p>
    <w:p w14:paraId="46D775ED" w14:textId="1D0C5E15" w:rsidR="004F02AE" w:rsidRPr="002C2C5D" w:rsidRDefault="004F02AE" w:rsidP="007673A5">
      <w:pPr>
        <w:autoSpaceDE w:val="0"/>
        <w:autoSpaceDN w:val="0"/>
        <w:adjustRightInd w:val="0"/>
        <w:spacing w:after="180"/>
        <w:ind w:left="994" w:hanging="994"/>
        <w:rPr>
          <w:rFonts w:asciiTheme="majorHAnsi" w:hAnsiTheme="majorHAnsi" w:cstheme="majorHAnsi"/>
        </w:rPr>
      </w:pPr>
      <w:r w:rsidRPr="002C2C5D">
        <w:rPr>
          <w:rFonts w:asciiTheme="majorHAnsi" w:hAnsiTheme="majorHAnsi" w:cstheme="majorHAnsi"/>
        </w:rPr>
        <w:lastRenderedPageBreak/>
        <w:t>II.</w:t>
      </w:r>
      <w:del w:id="910" w:author="Michelle Weis" w:date="2019-12-16T13:23:00Z">
        <w:r w:rsidRPr="002C2C5D" w:rsidDel="00D4613A">
          <w:rPr>
            <w:rFonts w:asciiTheme="majorHAnsi" w:hAnsiTheme="majorHAnsi" w:cstheme="majorHAnsi"/>
          </w:rPr>
          <w:delText>H</w:delText>
        </w:r>
      </w:del>
      <w:ins w:id="911" w:author="Michelle Weis" w:date="2019-12-16T13:23:00Z">
        <w:r w:rsidR="00D4613A">
          <w:rPr>
            <w:rFonts w:asciiTheme="majorHAnsi" w:hAnsiTheme="majorHAnsi" w:cstheme="majorHAnsi"/>
          </w:rPr>
          <w:t>I</w:t>
        </w:r>
      </w:ins>
      <w:r w:rsidRPr="002C2C5D">
        <w:rPr>
          <w:rFonts w:asciiTheme="majorHAnsi" w:hAnsiTheme="majorHAnsi" w:cstheme="majorHAnsi"/>
        </w:rPr>
        <w:t>.2.</w:t>
      </w:r>
      <w:r w:rsidRPr="002C2C5D">
        <w:rPr>
          <w:rFonts w:asciiTheme="majorHAnsi" w:hAnsiTheme="majorHAnsi" w:cstheme="majorHAnsi"/>
        </w:rPr>
        <w:tab/>
        <w:t>Responders shall take action to prevent spill</w:t>
      </w:r>
      <w:r>
        <w:rPr>
          <w:rFonts w:asciiTheme="majorHAnsi" w:hAnsiTheme="majorHAnsi" w:cstheme="majorHAnsi"/>
        </w:rPr>
        <w:t>s</w:t>
      </w:r>
      <w:r w:rsidRPr="002C2C5D">
        <w:rPr>
          <w:rFonts w:asciiTheme="majorHAnsi" w:hAnsiTheme="majorHAnsi" w:cstheme="majorHAnsi"/>
        </w:rPr>
        <w:t xml:space="preserve"> from spreading by utilizing absorbent, dirt, booms, pads, rags, etc.</w:t>
      </w:r>
    </w:p>
    <w:p w14:paraId="52D3E72E" w14:textId="72B46CCF" w:rsidR="004F02AE" w:rsidRPr="002C2C5D" w:rsidRDefault="004F02AE" w:rsidP="007673A5">
      <w:pPr>
        <w:autoSpaceDE w:val="0"/>
        <w:autoSpaceDN w:val="0"/>
        <w:adjustRightInd w:val="0"/>
        <w:spacing w:after="180"/>
        <w:ind w:left="994" w:hanging="994"/>
        <w:rPr>
          <w:rFonts w:asciiTheme="majorHAnsi" w:hAnsiTheme="majorHAnsi" w:cstheme="majorHAnsi"/>
        </w:rPr>
      </w:pPr>
      <w:r w:rsidRPr="002C2C5D">
        <w:rPr>
          <w:rFonts w:asciiTheme="majorHAnsi" w:hAnsiTheme="majorHAnsi" w:cstheme="majorHAnsi"/>
        </w:rPr>
        <w:t>II.</w:t>
      </w:r>
      <w:del w:id="912" w:author="Michelle Weis" w:date="2019-12-16T13:23:00Z">
        <w:r w:rsidRPr="002C2C5D" w:rsidDel="00D4613A">
          <w:rPr>
            <w:rFonts w:asciiTheme="majorHAnsi" w:hAnsiTheme="majorHAnsi" w:cstheme="majorHAnsi"/>
          </w:rPr>
          <w:delText>H</w:delText>
        </w:r>
      </w:del>
      <w:ins w:id="913" w:author="Michelle Weis" w:date="2019-12-16T13:23:00Z">
        <w:r w:rsidR="00D4613A">
          <w:rPr>
            <w:rFonts w:asciiTheme="majorHAnsi" w:hAnsiTheme="majorHAnsi" w:cstheme="majorHAnsi"/>
          </w:rPr>
          <w:t>I</w:t>
        </w:r>
      </w:ins>
      <w:r w:rsidRPr="002C2C5D">
        <w:rPr>
          <w:rFonts w:asciiTheme="majorHAnsi" w:hAnsiTheme="majorHAnsi" w:cstheme="majorHAnsi"/>
        </w:rPr>
        <w:t>.3.</w:t>
      </w:r>
      <w:r w:rsidRPr="002C2C5D">
        <w:rPr>
          <w:rFonts w:asciiTheme="majorHAnsi" w:hAnsiTheme="majorHAnsi" w:cstheme="majorHAnsi"/>
        </w:rPr>
        <w:tab/>
      </w:r>
      <w:r w:rsidRPr="002C2C5D">
        <w:rPr>
          <w:rFonts w:asciiTheme="majorHAnsi" w:hAnsiTheme="majorHAnsi" w:cstheme="majorHAnsi"/>
          <w:bCs/>
        </w:rPr>
        <w:t>The Permittee is responsible for the material release and shall recover oil and remediate any residue from the impacted soils, water, or other property, or take any other actions as required by the</w:t>
      </w:r>
      <w:r w:rsidRPr="002C2C5D">
        <w:rPr>
          <w:rFonts w:asciiTheme="majorHAnsi" w:hAnsiTheme="majorHAnsi" w:cstheme="majorHAnsi"/>
        </w:rPr>
        <w:t xml:space="preserve"> Director until there is no longer a hazard to human health or the environment.</w:t>
      </w:r>
    </w:p>
    <w:p w14:paraId="2658A0A3" w14:textId="3D4B55A6" w:rsidR="004F02AE" w:rsidRPr="002C2C5D" w:rsidRDefault="004F02AE" w:rsidP="007673A5">
      <w:pPr>
        <w:autoSpaceDE w:val="0"/>
        <w:autoSpaceDN w:val="0"/>
        <w:adjustRightInd w:val="0"/>
        <w:spacing w:after="180"/>
        <w:ind w:left="994" w:hanging="994"/>
        <w:rPr>
          <w:rFonts w:asciiTheme="majorHAnsi" w:hAnsiTheme="majorHAnsi" w:cstheme="majorHAnsi"/>
        </w:rPr>
      </w:pPr>
      <w:r w:rsidRPr="002C2C5D">
        <w:rPr>
          <w:rFonts w:asciiTheme="majorHAnsi" w:hAnsiTheme="majorHAnsi" w:cstheme="majorHAnsi"/>
        </w:rPr>
        <w:t>II.</w:t>
      </w:r>
      <w:del w:id="914" w:author="Michelle Weis" w:date="2019-12-16T13:23:00Z">
        <w:r w:rsidRPr="002C2C5D" w:rsidDel="00D4613A">
          <w:rPr>
            <w:rFonts w:asciiTheme="majorHAnsi" w:hAnsiTheme="majorHAnsi" w:cstheme="majorHAnsi"/>
          </w:rPr>
          <w:delText>H</w:delText>
        </w:r>
      </w:del>
      <w:ins w:id="915" w:author="Michelle Weis" w:date="2019-12-16T13:23:00Z">
        <w:r w:rsidR="00D4613A">
          <w:rPr>
            <w:rFonts w:asciiTheme="majorHAnsi" w:hAnsiTheme="majorHAnsi" w:cstheme="majorHAnsi"/>
          </w:rPr>
          <w:t>I</w:t>
        </w:r>
      </w:ins>
      <w:r w:rsidRPr="002C2C5D">
        <w:rPr>
          <w:rFonts w:asciiTheme="majorHAnsi" w:hAnsiTheme="majorHAnsi" w:cstheme="majorHAnsi"/>
        </w:rPr>
        <w:t>.4.</w:t>
      </w:r>
      <w:r w:rsidRPr="002C2C5D">
        <w:rPr>
          <w:rFonts w:asciiTheme="majorHAnsi" w:hAnsiTheme="majorHAnsi" w:cstheme="majorHAnsi"/>
        </w:rPr>
        <w:tab/>
        <w:t>Once the material is containerized, a waste determination shall be made to determine the material’s disposition.</w:t>
      </w:r>
    </w:p>
    <w:p w14:paraId="31174749" w14:textId="30AD6CB0" w:rsidR="004F02AE" w:rsidRPr="002C2C5D" w:rsidRDefault="004F02AE" w:rsidP="007673A5">
      <w:pPr>
        <w:autoSpaceDE w:val="0"/>
        <w:autoSpaceDN w:val="0"/>
        <w:adjustRightInd w:val="0"/>
        <w:spacing w:after="180"/>
        <w:ind w:left="994" w:hanging="994"/>
        <w:rPr>
          <w:rFonts w:asciiTheme="majorHAnsi" w:hAnsiTheme="majorHAnsi" w:cstheme="majorHAnsi"/>
        </w:rPr>
      </w:pPr>
      <w:r w:rsidRPr="002C2C5D">
        <w:rPr>
          <w:rFonts w:asciiTheme="majorHAnsi" w:hAnsiTheme="majorHAnsi" w:cstheme="majorHAnsi"/>
          <w:bCs/>
        </w:rPr>
        <w:t>II.</w:t>
      </w:r>
      <w:del w:id="916" w:author="Michelle Weis" w:date="2019-12-16T13:23:00Z">
        <w:r w:rsidRPr="002C2C5D" w:rsidDel="00D4613A">
          <w:rPr>
            <w:rFonts w:asciiTheme="majorHAnsi" w:hAnsiTheme="majorHAnsi" w:cstheme="majorHAnsi"/>
            <w:bCs/>
          </w:rPr>
          <w:delText>H</w:delText>
        </w:r>
      </w:del>
      <w:ins w:id="917" w:author="Michelle Weis" w:date="2019-12-16T13:23:00Z">
        <w:r w:rsidR="00D4613A">
          <w:rPr>
            <w:rFonts w:asciiTheme="majorHAnsi" w:hAnsiTheme="majorHAnsi" w:cstheme="majorHAnsi"/>
            <w:bCs/>
          </w:rPr>
          <w:t>I</w:t>
        </w:r>
      </w:ins>
      <w:r w:rsidRPr="002C2C5D">
        <w:rPr>
          <w:rFonts w:asciiTheme="majorHAnsi" w:hAnsiTheme="majorHAnsi" w:cstheme="majorHAnsi"/>
          <w:bCs/>
        </w:rPr>
        <w:t>.5.</w:t>
      </w:r>
      <w:r w:rsidRPr="002C2C5D">
        <w:rPr>
          <w:rFonts w:asciiTheme="majorHAnsi" w:hAnsiTheme="majorHAnsi" w:cstheme="majorHAnsi"/>
          <w:b/>
          <w:bCs/>
        </w:rPr>
        <w:tab/>
      </w:r>
      <w:r w:rsidRPr="002C2C5D">
        <w:rPr>
          <w:rFonts w:asciiTheme="majorHAnsi" w:hAnsiTheme="majorHAnsi" w:cstheme="majorHAnsi"/>
          <w:bCs/>
        </w:rPr>
        <w:t>T</w:t>
      </w:r>
      <w:r w:rsidRPr="002C2C5D">
        <w:rPr>
          <w:rFonts w:asciiTheme="majorHAnsi" w:hAnsiTheme="majorHAnsi" w:cstheme="majorHAnsi"/>
        </w:rPr>
        <w:t>he Director may require additional cleanup action to protect human health or the environment.</w:t>
      </w:r>
    </w:p>
    <w:p w14:paraId="65168C97" w14:textId="5A6A3DAE" w:rsidR="004F02AE" w:rsidRPr="002C2C5D" w:rsidRDefault="004F02AE" w:rsidP="007673A5">
      <w:pPr>
        <w:autoSpaceDE w:val="0"/>
        <w:autoSpaceDN w:val="0"/>
        <w:adjustRightInd w:val="0"/>
        <w:spacing w:after="180"/>
        <w:ind w:left="994" w:hanging="994"/>
        <w:rPr>
          <w:rFonts w:asciiTheme="majorHAnsi" w:hAnsiTheme="majorHAnsi" w:cstheme="majorHAnsi"/>
        </w:rPr>
      </w:pPr>
      <w:r w:rsidRPr="002C2C5D">
        <w:rPr>
          <w:rFonts w:asciiTheme="majorHAnsi" w:hAnsiTheme="majorHAnsi" w:cstheme="majorHAnsi"/>
        </w:rPr>
        <w:t>II.</w:t>
      </w:r>
      <w:del w:id="918" w:author="Michelle Weis" w:date="2019-12-16T13:23:00Z">
        <w:r w:rsidRPr="002C2C5D" w:rsidDel="00D4613A">
          <w:rPr>
            <w:rFonts w:asciiTheme="majorHAnsi" w:hAnsiTheme="majorHAnsi" w:cstheme="majorHAnsi"/>
          </w:rPr>
          <w:delText>H</w:delText>
        </w:r>
      </w:del>
      <w:ins w:id="919" w:author="Michelle Weis" w:date="2019-12-16T13:23:00Z">
        <w:r w:rsidR="00D4613A">
          <w:rPr>
            <w:rFonts w:asciiTheme="majorHAnsi" w:hAnsiTheme="majorHAnsi" w:cstheme="majorHAnsi"/>
          </w:rPr>
          <w:t>I</w:t>
        </w:r>
      </w:ins>
      <w:r w:rsidRPr="002C2C5D">
        <w:rPr>
          <w:rFonts w:asciiTheme="majorHAnsi" w:hAnsiTheme="majorHAnsi" w:cstheme="majorHAnsi"/>
        </w:rPr>
        <w:t>.6.</w:t>
      </w:r>
      <w:r w:rsidRPr="002C2C5D">
        <w:rPr>
          <w:rFonts w:asciiTheme="majorHAnsi" w:hAnsiTheme="majorHAnsi" w:cstheme="majorHAnsi"/>
        </w:rPr>
        <w:tab/>
        <w:t>All costs associated with the cleanup shall be at the expense of the Permittee.</w:t>
      </w:r>
    </w:p>
    <w:p w14:paraId="2D1C6B3A" w14:textId="54B0E04D" w:rsidR="004F02AE" w:rsidRPr="002C2C5D" w:rsidRDefault="004F02AE" w:rsidP="007673A5">
      <w:pPr>
        <w:pStyle w:val="NormalWeb"/>
        <w:spacing w:before="0" w:beforeAutospacing="0" w:after="180" w:afterAutospacing="0"/>
        <w:ind w:left="994" w:hanging="994"/>
        <w:rPr>
          <w:rFonts w:asciiTheme="majorHAnsi" w:hAnsiTheme="majorHAnsi" w:cstheme="majorHAnsi"/>
        </w:rPr>
      </w:pPr>
      <w:r w:rsidRPr="002C2C5D">
        <w:rPr>
          <w:rFonts w:asciiTheme="majorHAnsi" w:hAnsiTheme="majorHAnsi" w:cstheme="majorHAnsi"/>
        </w:rPr>
        <w:t>II.</w:t>
      </w:r>
      <w:ins w:id="920" w:author="Michelle Weis" w:date="2019-12-19T12:54:00Z">
        <w:r w:rsidR="00317877">
          <w:rPr>
            <w:rFonts w:asciiTheme="majorHAnsi" w:hAnsiTheme="majorHAnsi" w:cstheme="majorHAnsi"/>
          </w:rPr>
          <w:t>I</w:t>
        </w:r>
      </w:ins>
      <w:del w:id="921" w:author="Michelle Weis" w:date="2019-12-19T12:54:00Z">
        <w:r w:rsidRPr="002C2C5D" w:rsidDel="00317877">
          <w:rPr>
            <w:rFonts w:asciiTheme="majorHAnsi" w:hAnsiTheme="majorHAnsi" w:cstheme="majorHAnsi"/>
          </w:rPr>
          <w:delText>H</w:delText>
        </w:r>
      </w:del>
      <w:r w:rsidRPr="002C2C5D">
        <w:rPr>
          <w:rFonts w:asciiTheme="majorHAnsi" w:hAnsiTheme="majorHAnsi" w:cstheme="majorHAnsi"/>
        </w:rPr>
        <w:t>.7.</w:t>
      </w:r>
      <w:r w:rsidRPr="002C2C5D">
        <w:rPr>
          <w:rFonts w:asciiTheme="majorHAnsi" w:hAnsiTheme="majorHAnsi" w:cstheme="majorHAnsi"/>
        </w:rPr>
        <w:tab/>
        <w:t xml:space="preserve">Spill kits shall contain, at a minimum, the equipment listed in </w:t>
      </w:r>
      <w:r w:rsidR="00C42C8D">
        <w:rPr>
          <w:rFonts w:asciiTheme="majorHAnsi" w:hAnsiTheme="majorHAnsi" w:cstheme="majorHAnsi"/>
        </w:rPr>
        <w:t>Attachment 3 (Emergency Controls and Contingency Plan)</w:t>
      </w:r>
      <w:r w:rsidRPr="002C2C5D">
        <w:rPr>
          <w:rFonts w:asciiTheme="majorHAnsi" w:hAnsiTheme="majorHAnsi" w:cstheme="majorHAnsi"/>
        </w:rPr>
        <w:t>.</w:t>
      </w:r>
    </w:p>
    <w:p w14:paraId="489D3B1C" w14:textId="598DDF9A" w:rsidR="0005751F" w:rsidRPr="009843AB" w:rsidRDefault="0005751F" w:rsidP="007673A5">
      <w:pPr>
        <w:pStyle w:val="NormalWeb"/>
        <w:tabs>
          <w:tab w:val="left" w:pos="1080"/>
        </w:tabs>
        <w:spacing w:before="240" w:beforeAutospacing="0" w:after="240" w:afterAutospacing="0" w:line="240" w:lineRule="atLeast"/>
        <w:ind w:left="994" w:hanging="994"/>
      </w:pPr>
      <w:r w:rsidRPr="009843AB">
        <w:t>II.</w:t>
      </w:r>
      <w:del w:id="922" w:author="Michelle Weis" w:date="2019-12-16T13:23:00Z">
        <w:r w:rsidRPr="009843AB" w:rsidDel="00D4613A">
          <w:delText>H</w:delText>
        </w:r>
      </w:del>
      <w:ins w:id="923" w:author="Michelle Weis" w:date="2019-12-16T13:23:00Z">
        <w:r w:rsidR="00D4613A">
          <w:t>I</w:t>
        </w:r>
      </w:ins>
      <w:r w:rsidRPr="009843AB">
        <w:t>.</w:t>
      </w:r>
      <w:r w:rsidR="00057823">
        <w:t>8</w:t>
      </w:r>
      <w:r w:rsidRPr="009843AB">
        <w:t>.</w:t>
      </w:r>
      <w:r w:rsidRPr="009843AB">
        <w:tab/>
        <w:t xml:space="preserve">The Permittee shall </w:t>
      </w:r>
      <w:r w:rsidR="004A047C">
        <w:t>document in the operating record</w:t>
      </w:r>
      <w:r w:rsidRPr="009843AB">
        <w:t xml:space="preserve"> all relevant information, including the amount of waste generated from cleanup efforts, the characterization of the waste (i.e. hazardous or non-hazardous), final waste determination, and disposal records.  The report shall also include actions taken by the Permittee to prevent future spills.</w:t>
      </w:r>
    </w:p>
    <w:p w14:paraId="129C0FB3" w14:textId="58C69ED5" w:rsidR="00146D49" w:rsidRPr="005E753D" w:rsidRDefault="0005751F" w:rsidP="007673A5">
      <w:pPr>
        <w:pStyle w:val="NormalWeb"/>
        <w:tabs>
          <w:tab w:val="left" w:pos="1080"/>
        </w:tabs>
        <w:spacing w:before="240" w:beforeAutospacing="0" w:after="240" w:afterAutospacing="0" w:line="240" w:lineRule="atLeast"/>
        <w:ind w:left="994" w:hanging="994"/>
        <w:rPr>
          <w:sz w:val="22"/>
          <w:szCs w:val="22"/>
        </w:rPr>
      </w:pPr>
      <w:r w:rsidRPr="009843AB">
        <w:t>II.</w:t>
      </w:r>
      <w:del w:id="924" w:author="Michelle Weis" w:date="2019-12-16T13:24:00Z">
        <w:r w:rsidRPr="009843AB" w:rsidDel="00D4613A">
          <w:delText>H</w:delText>
        </w:r>
      </w:del>
      <w:ins w:id="925" w:author="Michelle Weis" w:date="2019-12-16T13:24:00Z">
        <w:r w:rsidR="00D4613A">
          <w:t>I</w:t>
        </w:r>
      </w:ins>
      <w:r w:rsidRPr="009843AB">
        <w:t>.</w:t>
      </w:r>
      <w:r w:rsidR="00057823">
        <w:t>9</w:t>
      </w:r>
      <w:r w:rsidRPr="009843AB">
        <w:t>.</w:t>
      </w:r>
      <w:r w:rsidRPr="009843AB">
        <w:tab/>
        <w:t>In accordance with R315-15-9.4 of the Utah Administrative Code, the Permittee shall submit to the Director a written report within 15 days of any reportable release of used oil.</w:t>
      </w:r>
    </w:p>
    <w:p w14:paraId="081300DA" w14:textId="77777777" w:rsidR="00CF0DE1" w:rsidRPr="00D43C99" w:rsidRDefault="00CF0DE1" w:rsidP="00CF0DE1">
      <w:pPr>
        <w:tabs>
          <w:tab w:val="left" w:pos="1080"/>
        </w:tabs>
        <w:spacing w:before="120" w:after="240"/>
        <w:ind w:left="1080" w:hanging="1080"/>
        <w:sectPr w:rsidR="00CF0DE1" w:rsidRPr="00D43C99" w:rsidSect="00FA2A89">
          <w:headerReference w:type="even" r:id="rId12"/>
          <w:headerReference w:type="default" r:id="rId13"/>
          <w:footerReference w:type="even" r:id="rId14"/>
          <w:footerReference w:type="default" r:id="rId15"/>
          <w:headerReference w:type="first" r:id="rId16"/>
          <w:footerReference w:type="first" r:id="rId17"/>
          <w:pgSz w:w="12240" w:h="15840"/>
          <w:pgMar w:top="1440" w:right="1170" w:bottom="1260" w:left="1440" w:header="540" w:footer="813" w:gutter="0"/>
          <w:pgNumType w:start="0"/>
          <w:cols w:space="720"/>
          <w:titlePg/>
          <w:docGrid w:linePitch="326"/>
        </w:sectPr>
      </w:pPr>
    </w:p>
    <w:p w14:paraId="460296FE" w14:textId="7117C1FF" w:rsidR="002D7A02" w:rsidRDefault="002D7A02" w:rsidP="00E72646">
      <w:pPr>
        <w:autoSpaceDE w:val="0"/>
        <w:autoSpaceDN w:val="0"/>
        <w:adjustRightInd w:val="0"/>
        <w:spacing w:after="240"/>
        <w:ind w:left="158"/>
        <w:jc w:val="center"/>
        <w:rPr>
          <w:rFonts w:asciiTheme="minorHAnsi" w:eastAsiaTheme="minorHAnsi" w:hAnsiTheme="minorHAnsi" w:cstheme="minorHAnsi"/>
          <w:b/>
          <w:bCs/>
          <w:sz w:val="22"/>
          <w:szCs w:val="22"/>
        </w:rPr>
      </w:pPr>
      <w:r w:rsidRPr="00682DA5">
        <w:rPr>
          <w:rFonts w:asciiTheme="minorHAnsi" w:eastAsiaTheme="minorHAnsi" w:hAnsiTheme="minorHAnsi" w:cstheme="minorHAnsi"/>
          <w:b/>
          <w:bCs/>
          <w:u w:val="single"/>
        </w:rPr>
        <w:lastRenderedPageBreak/>
        <w:t>Attachment 1</w:t>
      </w:r>
      <w:r w:rsidR="00020859" w:rsidRPr="00020859">
        <w:rPr>
          <w:rFonts w:asciiTheme="minorHAnsi" w:eastAsiaTheme="minorHAnsi" w:hAnsiTheme="minorHAnsi" w:cstheme="minorHAnsi"/>
          <w:b/>
          <w:bCs/>
        </w:rPr>
        <w:t>:</w:t>
      </w:r>
      <w:r w:rsidR="00F34ECB">
        <w:rPr>
          <w:rFonts w:asciiTheme="minorHAnsi" w:eastAsiaTheme="minorHAnsi" w:hAnsiTheme="minorHAnsi" w:cstheme="minorHAnsi"/>
          <w:b/>
          <w:bCs/>
        </w:rPr>
        <w:t xml:space="preserve"> </w:t>
      </w:r>
      <w:r w:rsidR="008C4D61">
        <w:rPr>
          <w:rFonts w:asciiTheme="minorHAnsi" w:eastAsiaTheme="minorHAnsi" w:hAnsiTheme="minorHAnsi" w:cstheme="minorHAnsi"/>
          <w:b/>
          <w:bCs/>
        </w:rPr>
        <w:t xml:space="preserve">Facility </w:t>
      </w:r>
      <w:r>
        <w:rPr>
          <w:rFonts w:asciiTheme="minorHAnsi" w:eastAsiaTheme="minorHAnsi" w:hAnsiTheme="minorHAnsi" w:cstheme="minorHAnsi"/>
          <w:b/>
          <w:bCs/>
        </w:rPr>
        <w:t>Site Plan Map</w:t>
      </w:r>
      <w:r w:rsidR="00B9366A">
        <w:rPr>
          <w:rFonts w:asciiTheme="minorHAnsi" w:eastAsiaTheme="minorHAnsi" w:hAnsiTheme="minorHAnsi" w:cstheme="minorHAnsi"/>
          <w:b/>
          <w:bCs/>
        </w:rPr>
        <w:t xml:space="preserve"> </w:t>
      </w:r>
    </w:p>
    <w:p w14:paraId="1335795E" w14:textId="232BF90E" w:rsidR="00E72646" w:rsidRDefault="00F23ABD" w:rsidP="002D7A02">
      <w:pPr>
        <w:autoSpaceDE w:val="0"/>
        <w:autoSpaceDN w:val="0"/>
        <w:adjustRightInd w:val="0"/>
        <w:ind w:left="162"/>
        <w:rPr>
          <w:rFonts w:asciiTheme="minorHAnsi" w:eastAsiaTheme="minorHAnsi" w:hAnsiTheme="minorHAnsi" w:cstheme="minorHAnsi"/>
          <w:b/>
          <w:bCs/>
          <w:sz w:val="22"/>
          <w:szCs w:val="22"/>
        </w:rPr>
      </w:pPr>
      <w:r>
        <w:rPr>
          <w:rFonts w:asciiTheme="minorHAnsi" w:eastAsiaTheme="minorHAnsi" w:hAnsiTheme="minorHAnsi" w:cstheme="minorHAnsi"/>
          <w:b/>
          <w:bCs/>
          <w:noProof/>
          <w:sz w:val="22"/>
          <w:szCs w:val="22"/>
        </w:rPr>
        <w:drawing>
          <wp:anchor distT="0" distB="0" distL="114300" distR="114300" simplePos="0" relativeHeight="251739136" behindDoc="1" locked="0" layoutInCell="1" allowOverlap="1" wp14:anchorId="1C021813" wp14:editId="745CC179">
            <wp:simplePos x="0" y="0"/>
            <wp:positionH relativeFrom="column">
              <wp:posOffset>106680</wp:posOffset>
            </wp:positionH>
            <wp:positionV relativeFrom="paragraph">
              <wp:posOffset>30480</wp:posOffset>
            </wp:positionV>
            <wp:extent cx="7498080" cy="4851638"/>
            <wp:effectExtent l="0" t="0" r="762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I Attachment 1 updated tank numbers 1 2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9385" cy="4858953"/>
                    </a:xfrm>
                    <a:prstGeom prst="rect">
                      <a:avLst/>
                    </a:prstGeom>
                  </pic:spPr>
                </pic:pic>
              </a:graphicData>
            </a:graphic>
            <wp14:sizeRelH relativeFrom="page">
              <wp14:pctWidth>0</wp14:pctWidth>
            </wp14:sizeRelH>
            <wp14:sizeRelV relativeFrom="page">
              <wp14:pctHeight>0</wp14:pctHeight>
            </wp14:sizeRelV>
          </wp:anchor>
        </w:drawing>
      </w:r>
    </w:p>
    <w:p w14:paraId="057DC5F9" w14:textId="1F648BA2"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4520851F"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2A75FB60" w14:textId="77777777" w:rsidR="00533535" w:rsidRDefault="00533535" w:rsidP="002D7A02">
      <w:pPr>
        <w:autoSpaceDE w:val="0"/>
        <w:autoSpaceDN w:val="0"/>
        <w:adjustRightInd w:val="0"/>
        <w:ind w:left="162"/>
        <w:rPr>
          <w:rFonts w:asciiTheme="minorHAnsi" w:eastAsiaTheme="minorHAnsi" w:hAnsiTheme="minorHAnsi" w:cstheme="minorHAnsi"/>
          <w:b/>
          <w:bCs/>
          <w:noProof/>
          <w:sz w:val="22"/>
          <w:szCs w:val="22"/>
        </w:rPr>
      </w:pPr>
    </w:p>
    <w:p w14:paraId="0B9FE1CA" w14:textId="0FCB7E58"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FA5A899"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6141C17C"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32A88BF6" w14:textId="49858AD5"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74269F3C" w14:textId="7C92376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8B7AF65"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9D06D11"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1BF4E192"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1C7E60F4"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375A2BFC" w14:textId="6CC401F6"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195636FE"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1B887CF3"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5E2E457A" w14:textId="2B0C647A"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302C32F0" w14:textId="0256D0B0"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2AAADDF5" w14:textId="0E3E158B"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7811BF64"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5BE852CB" w14:textId="2757BC5C"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7ABD0C23"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4187851D"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70A80AE" w14:textId="77777777"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38F75034" w14:textId="5BCE87BE"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2CCAF30" w14:textId="08B7E0E6"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169852E" w14:textId="2E13E20D"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4826E6CB" w14:textId="231FC6B3"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0F87C0C8" w14:textId="113B7FDF" w:rsidR="00F34ECB" w:rsidRDefault="00F34ECB" w:rsidP="002D7A02">
      <w:pPr>
        <w:autoSpaceDE w:val="0"/>
        <w:autoSpaceDN w:val="0"/>
        <w:adjustRightInd w:val="0"/>
        <w:ind w:left="162"/>
        <w:rPr>
          <w:rFonts w:asciiTheme="minorHAnsi" w:eastAsiaTheme="minorHAnsi" w:hAnsiTheme="minorHAnsi" w:cstheme="minorHAnsi"/>
          <w:b/>
          <w:bCs/>
          <w:sz w:val="22"/>
          <w:szCs w:val="22"/>
        </w:rPr>
      </w:pPr>
    </w:p>
    <w:p w14:paraId="7AAF37AA" w14:textId="77777777" w:rsidR="00F34ECB" w:rsidRDefault="00F34ECB" w:rsidP="002D7A02">
      <w:pPr>
        <w:autoSpaceDE w:val="0"/>
        <w:autoSpaceDN w:val="0"/>
        <w:adjustRightInd w:val="0"/>
        <w:ind w:left="162"/>
        <w:rPr>
          <w:rFonts w:asciiTheme="minorHAnsi" w:eastAsiaTheme="minorHAnsi" w:hAnsiTheme="minorHAnsi" w:cstheme="minorHAnsi"/>
          <w:b/>
          <w:bCs/>
          <w:sz w:val="22"/>
          <w:szCs w:val="22"/>
        </w:rPr>
      </w:pPr>
    </w:p>
    <w:p w14:paraId="5BFF15E3" w14:textId="24C20FC6" w:rsidR="00E72646" w:rsidRDefault="00E72646" w:rsidP="002D7A02">
      <w:pPr>
        <w:autoSpaceDE w:val="0"/>
        <w:autoSpaceDN w:val="0"/>
        <w:adjustRightInd w:val="0"/>
        <w:ind w:left="162"/>
        <w:rPr>
          <w:rFonts w:asciiTheme="minorHAnsi" w:eastAsiaTheme="minorHAnsi" w:hAnsiTheme="minorHAnsi" w:cstheme="minorHAnsi"/>
          <w:b/>
          <w:bCs/>
          <w:sz w:val="22"/>
          <w:szCs w:val="22"/>
        </w:rPr>
      </w:pPr>
    </w:p>
    <w:p w14:paraId="17EE923C" w14:textId="77777777" w:rsidR="00F54B01" w:rsidRDefault="00F54B01" w:rsidP="002D7A02">
      <w:pPr>
        <w:autoSpaceDE w:val="0"/>
        <w:autoSpaceDN w:val="0"/>
        <w:adjustRightInd w:val="0"/>
        <w:ind w:left="162"/>
        <w:rPr>
          <w:rFonts w:asciiTheme="minorHAnsi" w:eastAsiaTheme="minorHAnsi" w:hAnsiTheme="minorHAnsi" w:cstheme="minorHAnsi"/>
          <w:b/>
          <w:bCs/>
          <w:sz w:val="22"/>
          <w:szCs w:val="22"/>
        </w:rPr>
      </w:pPr>
    </w:p>
    <w:p w14:paraId="2B49E62A" w14:textId="77777777" w:rsidR="00F34ECB" w:rsidRDefault="00F34ECB">
      <w:pPr>
        <w:rPr>
          <w:rFonts w:asciiTheme="minorHAnsi" w:eastAsiaTheme="minorHAnsi" w:hAnsiTheme="minorHAnsi" w:cstheme="minorHAnsi"/>
          <w:b/>
          <w:bCs/>
          <w:sz w:val="22"/>
          <w:szCs w:val="22"/>
        </w:rPr>
        <w:sectPr w:rsidR="00F34ECB" w:rsidSect="00F54B01">
          <w:headerReference w:type="even" r:id="rId19"/>
          <w:headerReference w:type="default" r:id="rId20"/>
          <w:headerReference w:type="first" r:id="rId21"/>
          <w:footerReference w:type="first" r:id="rId22"/>
          <w:pgSz w:w="15840" w:h="12240" w:orient="landscape" w:code="1"/>
          <w:pgMar w:top="1440" w:right="1342" w:bottom="1440" w:left="1440" w:header="810" w:footer="720" w:gutter="0"/>
          <w:cols w:space="720"/>
          <w:docGrid w:linePitch="360"/>
        </w:sectPr>
      </w:pPr>
    </w:p>
    <w:p w14:paraId="0D992B4A" w14:textId="77777777" w:rsidR="00F6637D" w:rsidRPr="00480939" w:rsidRDefault="00F6637D" w:rsidP="00F6637D">
      <w:pPr>
        <w:autoSpaceDE w:val="0"/>
        <w:autoSpaceDN w:val="0"/>
        <w:adjustRightInd w:val="0"/>
        <w:spacing w:after="120"/>
        <w:ind w:left="0"/>
        <w:jc w:val="center"/>
        <w:rPr>
          <w:rFonts w:asciiTheme="minorHAnsi" w:eastAsiaTheme="minorHAnsi" w:hAnsiTheme="minorHAnsi" w:cstheme="minorHAnsi"/>
          <w:b/>
          <w:bCs/>
          <w:u w:val="single"/>
        </w:rPr>
      </w:pPr>
      <w:r>
        <w:rPr>
          <w:rFonts w:asciiTheme="minorHAnsi" w:eastAsiaTheme="minorHAnsi" w:hAnsiTheme="minorHAnsi" w:cstheme="minorHAnsi"/>
          <w:b/>
          <w:bCs/>
          <w:u w:val="single"/>
        </w:rPr>
        <w:lastRenderedPageBreak/>
        <w:t>Attachment 2</w:t>
      </w:r>
    </w:p>
    <w:p w14:paraId="481E80BC" w14:textId="77777777" w:rsidR="00F6637D" w:rsidRPr="00480939" w:rsidRDefault="00F6637D" w:rsidP="00F6637D">
      <w:pPr>
        <w:spacing w:after="120"/>
        <w:ind w:left="0" w:right="86"/>
        <w:jc w:val="center"/>
        <w:rPr>
          <w:rFonts w:asciiTheme="minorHAnsi" w:hAnsiTheme="minorHAnsi" w:cstheme="minorHAnsi"/>
          <w:b/>
        </w:rPr>
      </w:pPr>
      <w:r w:rsidRPr="00480939">
        <w:rPr>
          <w:rFonts w:asciiTheme="minorHAnsi" w:hAnsiTheme="minorHAnsi" w:cstheme="minorHAnsi"/>
          <w:b/>
        </w:rPr>
        <w:t>Safety, Security and Inspection Forms</w:t>
      </w:r>
    </w:p>
    <w:p w14:paraId="553D97BE" w14:textId="77777777" w:rsidR="00F6637D" w:rsidRPr="00480939" w:rsidRDefault="00F6637D" w:rsidP="00862A18">
      <w:pPr>
        <w:spacing w:after="120"/>
        <w:ind w:left="990" w:right="43" w:hanging="990"/>
        <w:rPr>
          <w:rFonts w:asciiTheme="minorHAnsi" w:hAnsiTheme="minorHAnsi" w:cstheme="minorHAnsi"/>
        </w:rPr>
      </w:pPr>
      <w:r>
        <w:rPr>
          <w:rFonts w:asciiTheme="minorHAnsi" w:hAnsiTheme="minorHAnsi" w:cstheme="minorHAnsi"/>
          <w:b/>
          <w:bCs/>
        </w:rPr>
        <w:t>A.</w:t>
      </w:r>
      <w:r w:rsidRPr="00480939">
        <w:rPr>
          <w:rFonts w:asciiTheme="minorHAnsi" w:hAnsiTheme="minorHAnsi" w:cstheme="minorHAnsi"/>
          <w:b/>
          <w:bCs/>
        </w:rPr>
        <w:tab/>
        <w:t>Purpose</w:t>
      </w:r>
    </w:p>
    <w:p w14:paraId="1A0F842E" w14:textId="2334C9D1" w:rsidR="00CC3C9D" w:rsidRDefault="00F6637D" w:rsidP="00862A18">
      <w:pPr>
        <w:spacing w:after="180"/>
        <w:ind w:left="990" w:right="72" w:hanging="990"/>
        <w:rPr>
          <w:rFonts w:asciiTheme="minorHAnsi" w:hAnsiTheme="minorHAnsi" w:cstheme="minorHAnsi"/>
        </w:rPr>
      </w:pPr>
      <w:r>
        <w:rPr>
          <w:rFonts w:asciiTheme="minorHAnsi" w:hAnsiTheme="minorHAnsi" w:cstheme="minorHAnsi"/>
        </w:rPr>
        <w:t>A.1.</w:t>
      </w:r>
      <w:r>
        <w:rPr>
          <w:rFonts w:asciiTheme="minorHAnsi" w:hAnsiTheme="minorHAnsi" w:cstheme="minorHAnsi"/>
        </w:rPr>
        <w:tab/>
      </w:r>
      <w:r w:rsidRPr="00480939">
        <w:rPr>
          <w:rFonts w:asciiTheme="minorHAnsi" w:hAnsiTheme="minorHAnsi" w:cstheme="minorHAnsi"/>
        </w:rPr>
        <w:t xml:space="preserve">This procedure is designed to meet the used oil regulatory requirements for the maintenance and inspection of R315-15 of the Utah Administrative Code and </w:t>
      </w:r>
      <w:r w:rsidR="008B7A93">
        <w:rPr>
          <w:rFonts w:asciiTheme="minorHAnsi" w:hAnsiTheme="minorHAnsi" w:cstheme="minorHAnsi"/>
        </w:rPr>
        <w:t>Thermo Fluids Inc.</w:t>
      </w:r>
      <w:r w:rsidR="008B7A93" w:rsidRPr="00480939">
        <w:rPr>
          <w:rFonts w:asciiTheme="minorHAnsi" w:hAnsiTheme="minorHAnsi" w:cstheme="minorHAnsi"/>
        </w:rPr>
        <w:t>’s</w:t>
      </w:r>
      <w:r w:rsidRPr="00480939">
        <w:rPr>
          <w:rFonts w:asciiTheme="minorHAnsi" w:hAnsiTheme="minorHAnsi" w:cstheme="minorHAnsi"/>
        </w:rPr>
        <w:t xml:space="preserve"> (</w:t>
      </w:r>
      <w:r w:rsidR="008B7A93">
        <w:rPr>
          <w:rFonts w:asciiTheme="minorHAnsi" w:hAnsiTheme="minorHAnsi" w:cstheme="minorHAnsi"/>
        </w:rPr>
        <w:t>Thermo</w:t>
      </w:r>
      <w:r w:rsidRPr="00480939">
        <w:rPr>
          <w:rFonts w:asciiTheme="minorHAnsi" w:hAnsiTheme="minorHAnsi" w:cstheme="minorHAnsi"/>
        </w:rPr>
        <w:t xml:space="preserve">) Used Oil Processor Permit to assure the protection of human health and the </w:t>
      </w:r>
      <w:r w:rsidRPr="000D7794">
        <w:rPr>
          <w:rFonts w:asciiTheme="minorHAnsi" w:hAnsiTheme="minorHAnsi" w:cstheme="minorHAnsi"/>
        </w:rPr>
        <w:t xml:space="preserve">environment. The location of the used oil storage areas and emergency equipment are shown in </w:t>
      </w:r>
      <w:r>
        <w:rPr>
          <w:rFonts w:asciiTheme="minorHAnsi" w:hAnsiTheme="minorHAnsi" w:cstheme="minorHAnsi"/>
        </w:rPr>
        <w:t>Attachment</w:t>
      </w:r>
      <w:r w:rsidRPr="000D7794">
        <w:rPr>
          <w:rFonts w:asciiTheme="minorHAnsi" w:hAnsiTheme="minorHAnsi" w:cstheme="minorHAnsi"/>
        </w:rPr>
        <w:t xml:space="preserve"> 1.</w:t>
      </w:r>
    </w:p>
    <w:p w14:paraId="1A02E409" w14:textId="77777777" w:rsidR="00CC3C9D" w:rsidRDefault="008B7A93" w:rsidP="003B2A55">
      <w:pPr>
        <w:spacing w:after="180"/>
        <w:ind w:left="990" w:right="72"/>
        <w:rPr>
          <w:rFonts w:asciiTheme="minorHAnsi" w:hAnsiTheme="minorHAnsi" w:cstheme="minorHAnsi"/>
        </w:rPr>
      </w:pPr>
      <w:r>
        <w:rPr>
          <w:rFonts w:asciiTheme="minorHAnsi" w:hAnsiTheme="minorHAnsi" w:cstheme="minorHAnsi"/>
        </w:rPr>
        <w:t>Thermo</w:t>
      </w:r>
      <w:r w:rsidR="00F6637D" w:rsidRPr="000D7794">
        <w:rPr>
          <w:rFonts w:asciiTheme="minorHAnsi" w:hAnsiTheme="minorHAnsi" w:cstheme="minorHAnsi"/>
        </w:rPr>
        <w:t xml:space="preserve"> shall document the inspection and maintenance of used oil containers, tanks, fire suppression systems (portable and fixed), and facility emergency equipment and alarms.  </w:t>
      </w:r>
      <w:r>
        <w:rPr>
          <w:rFonts w:asciiTheme="minorHAnsi" w:hAnsiTheme="minorHAnsi" w:cstheme="minorHAnsi"/>
        </w:rPr>
        <w:t>Thermo</w:t>
      </w:r>
      <w:r w:rsidR="00F6637D" w:rsidRPr="000D7794">
        <w:rPr>
          <w:rFonts w:asciiTheme="minorHAnsi" w:hAnsiTheme="minorHAnsi" w:cstheme="minorHAnsi"/>
        </w:rPr>
        <w:t>’s Branch Manager is responsible for the implementa</w:t>
      </w:r>
      <w:r w:rsidR="00F6637D">
        <w:rPr>
          <w:rFonts w:asciiTheme="minorHAnsi" w:hAnsiTheme="minorHAnsi" w:cstheme="minorHAnsi"/>
        </w:rPr>
        <w:t>tion of the inspection program.  Comprehensive i</w:t>
      </w:r>
      <w:r w:rsidR="00F6637D" w:rsidRPr="000D7794">
        <w:rPr>
          <w:rFonts w:asciiTheme="minorHAnsi" w:hAnsiTheme="minorHAnsi" w:cstheme="minorHAnsi"/>
        </w:rPr>
        <w:t>nspection</w:t>
      </w:r>
      <w:r w:rsidR="00F6637D" w:rsidRPr="000D7794">
        <w:rPr>
          <w:rFonts w:asciiTheme="minorHAnsi" w:hAnsiTheme="minorHAnsi" w:cstheme="minorHAnsi"/>
          <w:spacing w:val="25"/>
        </w:rPr>
        <w:t xml:space="preserve"> </w:t>
      </w:r>
      <w:r w:rsidR="00F6637D" w:rsidRPr="000D7794">
        <w:rPr>
          <w:rFonts w:asciiTheme="minorHAnsi" w:hAnsiTheme="minorHAnsi" w:cstheme="minorHAnsi"/>
        </w:rPr>
        <w:t>for</w:t>
      </w:r>
      <w:r w:rsidR="00F6637D" w:rsidRPr="000D7794">
        <w:rPr>
          <w:rFonts w:asciiTheme="minorHAnsi" w:hAnsiTheme="minorHAnsi" w:cstheme="minorHAnsi"/>
          <w:spacing w:val="-2"/>
        </w:rPr>
        <w:t>m</w:t>
      </w:r>
      <w:r w:rsidR="00F6637D" w:rsidRPr="000D7794">
        <w:rPr>
          <w:rFonts w:asciiTheme="minorHAnsi" w:hAnsiTheme="minorHAnsi" w:cstheme="minorHAnsi"/>
        </w:rPr>
        <w:t>s</w:t>
      </w:r>
      <w:r w:rsidR="00F6637D" w:rsidRPr="000D7794">
        <w:rPr>
          <w:rFonts w:asciiTheme="minorHAnsi" w:hAnsiTheme="minorHAnsi" w:cstheme="minorHAnsi"/>
          <w:spacing w:val="25"/>
        </w:rPr>
        <w:t xml:space="preserve"> </w:t>
      </w:r>
      <w:r w:rsidR="00F6637D" w:rsidRPr="000D7794">
        <w:rPr>
          <w:rFonts w:asciiTheme="minorHAnsi" w:hAnsiTheme="minorHAnsi" w:cstheme="minorHAnsi"/>
        </w:rPr>
        <w:t>shall</w:t>
      </w:r>
      <w:r w:rsidR="00F6637D" w:rsidRPr="000D7794">
        <w:rPr>
          <w:rFonts w:asciiTheme="minorHAnsi" w:hAnsiTheme="minorHAnsi" w:cstheme="minorHAnsi"/>
          <w:spacing w:val="25"/>
        </w:rPr>
        <w:t xml:space="preserve"> </w:t>
      </w:r>
      <w:r w:rsidR="00F6637D" w:rsidRPr="000D7794">
        <w:rPr>
          <w:rFonts w:asciiTheme="minorHAnsi" w:hAnsiTheme="minorHAnsi" w:cstheme="minorHAnsi"/>
        </w:rPr>
        <w:t>be</w:t>
      </w:r>
      <w:r w:rsidR="00F6637D" w:rsidRPr="000D7794">
        <w:rPr>
          <w:rFonts w:asciiTheme="minorHAnsi" w:hAnsiTheme="minorHAnsi" w:cstheme="minorHAnsi"/>
          <w:spacing w:val="25"/>
        </w:rPr>
        <w:t xml:space="preserve"> </w:t>
      </w:r>
      <w:r w:rsidR="00F6637D" w:rsidRPr="000D7794">
        <w:rPr>
          <w:rFonts w:asciiTheme="minorHAnsi" w:hAnsiTheme="minorHAnsi" w:cstheme="minorHAnsi"/>
        </w:rPr>
        <w:t>used</w:t>
      </w:r>
      <w:r w:rsidR="00F6637D" w:rsidRPr="000D7794">
        <w:rPr>
          <w:rFonts w:asciiTheme="minorHAnsi" w:hAnsiTheme="minorHAnsi" w:cstheme="minorHAnsi"/>
          <w:spacing w:val="25"/>
        </w:rPr>
        <w:t xml:space="preserve"> </w:t>
      </w:r>
      <w:r w:rsidR="00F6637D" w:rsidRPr="000D7794">
        <w:rPr>
          <w:rFonts w:asciiTheme="minorHAnsi" w:hAnsiTheme="minorHAnsi" w:cstheme="minorHAnsi"/>
        </w:rPr>
        <w:t>for</w:t>
      </w:r>
      <w:r w:rsidR="00F6637D" w:rsidRPr="000D7794">
        <w:rPr>
          <w:rFonts w:asciiTheme="minorHAnsi" w:hAnsiTheme="minorHAnsi" w:cstheme="minorHAnsi"/>
          <w:spacing w:val="25"/>
        </w:rPr>
        <w:t xml:space="preserve"> </w:t>
      </w:r>
      <w:r w:rsidRPr="000D7794">
        <w:rPr>
          <w:rFonts w:asciiTheme="minorHAnsi" w:hAnsiTheme="minorHAnsi" w:cstheme="minorHAnsi"/>
          <w:spacing w:val="2"/>
        </w:rPr>
        <w:t>i</w:t>
      </w:r>
      <w:r w:rsidRPr="000D7794">
        <w:rPr>
          <w:rFonts w:asciiTheme="minorHAnsi" w:hAnsiTheme="minorHAnsi" w:cstheme="minorHAnsi"/>
        </w:rPr>
        <w:t>nspection</w:t>
      </w:r>
      <w:r>
        <w:rPr>
          <w:rFonts w:asciiTheme="minorHAnsi" w:hAnsiTheme="minorHAnsi" w:cstheme="minorHAnsi"/>
        </w:rPr>
        <w:t xml:space="preserve"> and</w:t>
      </w:r>
      <w:r w:rsidR="00F6637D">
        <w:rPr>
          <w:rFonts w:asciiTheme="minorHAnsi" w:hAnsiTheme="minorHAnsi" w:cstheme="minorHAnsi"/>
        </w:rPr>
        <w:t xml:space="preserve"> Safety/Emergency Equipment </w:t>
      </w:r>
      <w:r w:rsidR="00F6637D" w:rsidRPr="00710BE3">
        <w:rPr>
          <w:rFonts w:asciiTheme="minorHAnsi" w:hAnsiTheme="minorHAnsi" w:cstheme="minorHAnsi"/>
        </w:rPr>
        <w:t>(Appendix 1 &amp; 2</w:t>
      </w:r>
      <w:r w:rsidR="00F6637D">
        <w:rPr>
          <w:rFonts w:asciiTheme="minorHAnsi" w:hAnsiTheme="minorHAnsi" w:cstheme="minorHAnsi"/>
        </w:rPr>
        <w:t>);</w:t>
      </w:r>
      <w:r w:rsidR="00F6637D" w:rsidRPr="00710BE3">
        <w:rPr>
          <w:rFonts w:asciiTheme="minorHAnsi" w:hAnsiTheme="minorHAnsi" w:cstheme="minorHAnsi"/>
        </w:rPr>
        <w:t xml:space="preserve"> not all items on forms are applicable to this facility).  </w:t>
      </w:r>
    </w:p>
    <w:p w14:paraId="36F33FFF" w14:textId="3B2F1365" w:rsidR="00F6637D" w:rsidRPr="00480939" w:rsidRDefault="00F6637D" w:rsidP="003B2A55">
      <w:pPr>
        <w:spacing w:after="180"/>
        <w:ind w:left="990" w:right="72"/>
        <w:rPr>
          <w:rFonts w:asciiTheme="minorHAnsi" w:hAnsiTheme="minorHAnsi" w:cstheme="minorHAnsi"/>
          <w:spacing w:val="2"/>
        </w:rPr>
      </w:pPr>
      <w:r w:rsidRPr="00710BE3">
        <w:rPr>
          <w:rFonts w:asciiTheme="minorHAnsi" w:hAnsiTheme="minorHAnsi" w:cstheme="minorHAnsi"/>
        </w:rPr>
        <w:t xml:space="preserve">Inspection forms consist of either a written hardcopy or equivalent </w:t>
      </w:r>
      <w:r w:rsidR="00CC3C9D">
        <w:rPr>
          <w:rFonts w:asciiTheme="minorHAnsi" w:hAnsiTheme="minorHAnsi" w:cstheme="minorHAnsi"/>
        </w:rPr>
        <w:t xml:space="preserve">record in an electronic </w:t>
      </w:r>
      <w:r w:rsidRPr="00710BE3">
        <w:rPr>
          <w:rFonts w:asciiTheme="minorHAnsi" w:hAnsiTheme="minorHAnsi" w:cstheme="minorHAnsi"/>
        </w:rPr>
        <w:t>format.  Inspection forms and any associated documents (i.e. actions taken due to</w:t>
      </w:r>
      <w:r w:rsidRPr="00480939">
        <w:rPr>
          <w:rFonts w:asciiTheme="minorHAnsi" w:hAnsiTheme="minorHAnsi" w:cstheme="minorHAnsi"/>
        </w:rPr>
        <w:t xml:space="preserve"> deficiencies) shall</w:t>
      </w:r>
      <w:r w:rsidRPr="00480939">
        <w:rPr>
          <w:rFonts w:asciiTheme="minorHAnsi" w:hAnsiTheme="minorHAnsi" w:cstheme="minorHAnsi"/>
          <w:spacing w:val="17"/>
        </w:rPr>
        <w:t xml:space="preserve"> </w:t>
      </w:r>
      <w:r w:rsidRPr="00480939">
        <w:rPr>
          <w:rFonts w:asciiTheme="minorHAnsi" w:hAnsiTheme="minorHAnsi" w:cstheme="minorHAnsi"/>
          <w:spacing w:val="-1"/>
        </w:rPr>
        <w:t>b</w:t>
      </w:r>
      <w:r w:rsidRPr="00480939">
        <w:rPr>
          <w:rFonts w:asciiTheme="minorHAnsi" w:hAnsiTheme="minorHAnsi" w:cstheme="minorHAnsi"/>
        </w:rPr>
        <w:t>e</w:t>
      </w:r>
      <w:r w:rsidRPr="00480939">
        <w:rPr>
          <w:rFonts w:asciiTheme="minorHAnsi" w:hAnsiTheme="minorHAnsi" w:cstheme="minorHAnsi"/>
          <w:spacing w:val="17"/>
        </w:rPr>
        <w:t xml:space="preserve"> </w:t>
      </w:r>
      <w:r w:rsidRPr="00480939">
        <w:rPr>
          <w:rFonts w:asciiTheme="minorHAnsi" w:hAnsiTheme="minorHAnsi" w:cstheme="minorHAnsi"/>
        </w:rPr>
        <w:t>in</w:t>
      </w:r>
      <w:r w:rsidRPr="00480939">
        <w:rPr>
          <w:rFonts w:asciiTheme="minorHAnsi" w:hAnsiTheme="minorHAnsi" w:cstheme="minorHAnsi"/>
          <w:spacing w:val="-1"/>
        </w:rPr>
        <w:t>c</w:t>
      </w:r>
      <w:r w:rsidRPr="00480939">
        <w:rPr>
          <w:rFonts w:asciiTheme="minorHAnsi" w:hAnsiTheme="minorHAnsi" w:cstheme="minorHAnsi"/>
        </w:rPr>
        <w:t>orporated</w:t>
      </w:r>
      <w:r w:rsidRPr="00480939">
        <w:rPr>
          <w:rFonts w:asciiTheme="minorHAnsi" w:hAnsiTheme="minorHAnsi" w:cstheme="minorHAnsi"/>
          <w:spacing w:val="17"/>
        </w:rPr>
        <w:t xml:space="preserve"> </w:t>
      </w:r>
      <w:r w:rsidRPr="00480939">
        <w:rPr>
          <w:rFonts w:asciiTheme="minorHAnsi" w:hAnsiTheme="minorHAnsi" w:cstheme="minorHAnsi"/>
        </w:rPr>
        <w:t>i</w:t>
      </w:r>
      <w:r w:rsidRPr="00480939">
        <w:rPr>
          <w:rFonts w:asciiTheme="minorHAnsi" w:hAnsiTheme="minorHAnsi" w:cstheme="minorHAnsi"/>
          <w:spacing w:val="-1"/>
        </w:rPr>
        <w:t>n</w:t>
      </w:r>
      <w:r w:rsidRPr="00480939">
        <w:rPr>
          <w:rFonts w:asciiTheme="minorHAnsi" w:hAnsiTheme="minorHAnsi" w:cstheme="minorHAnsi"/>
        </w:rPr>
        <w:t>to</w:t>
      </w:r>
      <w:r w:rsidRPr="00480939">
        <w:rPr>
          <w:rFonts w:asciiTheme="minorHAnsi" w:hAnsiTheme="minorHAnsi" w:cstheme="minorHAnsi"/>
          <w:spacing w:val="17"/>
        </w:rPr>
        <w:t xml:space="preserve"> </w:t>
      </w:r>
      <w:r w:rsidRPr="00480939">
        <w:rPr>
          <w:rFonts w:asciiTheme="minorHAnsi" w:hAnsiTheme="minorHAnsi" w:cstheme="minorHAnsi"/>
        </w:rPr>
        <w:t>the</w:t>
      </w:r>
      <w:r w:rsidRPr="00480939">
        <w:rPr>
          <w:rFonts w:asciiTheme="minorHAnsi" w:hAnsiTheme="minorHAnsi" w:cstheme="minorHAnsi"/>
          <w:spacing w:val="17"/>
        </w:rPr>
        <w:t xml:space="preserve"> </w:t>
      </w:r>
      <w:r>
        <w:rPr>
          <w:rFonts w:asciiTheme="minorHAnsi" w:hAnsiTheme="minorHAnsi" w:cstheme="minorHAnsi"/>
          <w:spacing w:val="-1"/>
        </w:rPr>
        <w:t>Fa</w:t>
      </w:r>
      <w:r w:rsidRPr="00480939">
        <w:rPr>
          <w:rFonts w:asciiTheme="minorHAnsi" w:hAnsiTheme="minorHAnsi" w:cstheme="minorHAnsi"/>
          <w:spacing w:val="-1"/>
        </w:rPr>
        <w:t>c</w:t>
      </w:r>
      <w:r w:rsidRPr="00480939">
        <w:rPr>
          <w:rFonts w:asciiTheme="minorHAnsi" w:hAnsiTheme="minorHAnsi" w:cstheme="minorHAnsi"/>
          <w:spacing w:val="1"/>
        </w:rPr>
        <w:t>i</w:t>
      </w:r>
      <w:r w:rsidRPr="00480939">
        <w:rPr>
          <w:rFonts w:asciiTheme="minorHAnsi" w:hAnsiTheme="minorHAnsi" w:cstheme="minorHAnsi"/>
        </w:rPr>
        <w:t>lity</w:t>
      </w:r>
      <w:r w:rsidRPr="00480939">
        <w:rPr>
          <w:rFonts w:asciiTheme="minorHAnsi" w:hAnsiTheme="minorHAnsi" w:cstheme="minorHAnsi"/>
          <w:spacing w:val="-1"/>
        </w:rPr>
        <w:t>'</w:t>
      </w:r>
      <w:r w:rsidRPr="00480939">
        <w:rPr>
          <w:rFonts w:asciiTheme="minorHAnsi" w:hAnsiTheme="minorHAnsi" w:cstheme="minorHAnsi"/>
        </w:rPr>
        <w:t>s</w:t>
      </w:r>
      <w:r w:rsidRPr="00480939">
        <w:rPr>
          <w:rFonts w:asciiTheme="minorHAnsi" w:hAnsiTheme="minorHAnsi" w:cstheme="minorHAnsi"/>
          <w:spacing w:val="17"/>
        </w:rPr>
        <w:t xml:space="preserve"> </w:t>
      </w:r>
      <w:r w:rsidRPr="00480939">
        <w:rPr>
          <w:rFonts w:asciiTheme="minorHAnsi" w:hAnsiTheme="minorHAnsi" w:cstheme="minorHAnsi"/>
        </w:rPr>
        <w:t>Operati</w:t>
      </w:r>
      <w:r w:rsidRPr="00480939">
        <w:rPr>
          <w:rFonts w:asciiTheme="minorHAnsi" w:hAnsiTheme="minorHAnsi" w:cstheme="minorHAnsi"/>
          <w:spacing w:val="-3"/>
        </w:rPr>
        <w:t>n</w:t>
      </w:r>
      <w:r w:rsidRPr="00480939">
        <w:rPr>
          <w:rFonts w:asciiTheme="minorHAnsi" w:hAnsiTheme="minorHAnsi" w:cstheme="minorHAnsi"/>
        </w:rPr>
        <w:t>g</w:t>
      </w:r>
      <w:r w:rsidRPr="00480939">
        <w:rPr>
          <w:rFonts w:asciiTheme="minorHAnsi" w:hAnsiTheme="minorHAnsi" w:cstheme="minorHAnsi"/>
          <w:spacing w:val="17"/>
        </w:rPr>
        <w:t xml:space="preserve"> </w:t>
      </w:r>
      <w:r w:rsidRPr="00480939">
        <w:rPr>
          <w:rFonts w:asciiTheme="minorHAnsi" w:hAnsiTheme="minorHAnsi" w:cstheme="minorHAnsi"/>
        </w:rPr>
        <w:t xml:space="preserve">Record. </w:t>
      </w:r>
    </w:p>
    <w:p w14:paraId="2CEAE9A9" w14:textId="77777777" w:rsidR="00F6637D" w:rsidRPr="00480939" w:rsidRDefault="00F6637D" w:rsidP="00862A18">
      <w:pPr>
        <w:spacing w:after="120"/>
        <w:ind w:left="990" w:right="72" w:hanging="990"/>
        <w:rPr>
          <w:rFonts w:asciiTheme="minorHAnsi" w:hAnsiTheme="minorHAnsi" w:cstheme="minorHAnsi"/>
          <w:b/>
        </w:rPr>
      </w:pPr>
      <w:r>
        <w:rPr>
          <w:rFonts w:asciiTheme="minorHAnsi" w:hAnsiTheme="minorHAnsi" w:cstheme="minorHAnsi"/>
          <w:b/>
        </w:rPr>
        <w:t>B.</w:t>
      </w:r>
      <w:r>
        <w:rPr>
          <w:rFonts w:asciiTheme="minorHAnsi" w:hAnsiTheme="minorHAnsi" w:cstheme="minorHAnsi"/>
          <w:b/>
        </w:rPr>
        <w:tab/>
      </w:r>
      <w:r w:rsidRPr="00480939">
        <w:rPr>
          <w:rFonts w:asciiTheme="minorHAnsi" w:hAnsiTheme="minorHAnsi" w:cstheme="minorHAnsi"/>
          <w:b/>
        </w:rPr>
        <w:t>Inspections</w:t>
      </w:r>
    </w:p>
    <w:p w14:paraId="76F48EAC" w14:textId="77777777" w:rsidR="007F3FD8" w:rsidRDefault="00F6637D" w:rsidP="00862A18">
      <w:pPr>
        <w:spacing w:after="180"/>
        <w:ind w:left="990" w:right="76" w:hanging="990"/>
        <w:rPr>
          <w:rFonts w:asciiTheme="minorHAnsi" w:hAnsiTheme="minorHAnsi" w:cstheme="minorHAnsi"/>
        </w:rPr>
      </w:pPr>
      <w:r>
        <w:rPr>
          <w:rFonts w:asciiTheme="minorHAnsi" w:hAnsiTheme="minorHAnsi" w:cstheme="minorHAnsi"/>
        </w:rPr>
        <w:t>B.1.</w:t>
      </w:r>
      <w:r>
        <w:rPr>
          <w:rFonts w:asciiTheme="minorHAnsi" w:hAnsiTheme="minorHAnsi" w:cstheme="minorHAnsi"/>
        </w:rPr>
        <w:tab/>
      </w:r>
      <w:r w:rsidRPr="00480939">
        <w:rPr>
          <w:rFonts w:asciiTheme="minorHAnsi" w:hAnsiTheme="minorHAnsi" w:cstheme="minorHAnsi"/>
        </w:rPr>
        <w:t xml:space="preserve">Used oil storage areas shall be inspected, at a minimum, according to the frequency specified in </w:t>
      </w:r>
      <w:r w:rsidRPr="000D7794">
        <w:rPr>
          <w:rFonts w:asciiTheme="minorHAnsi" w:hAnsiTheme="minorHAnsi" w:cstheme="minorHAnsi"/>
        </w:rPr>
        <w:t>Table 1</w:t>
      </w:r>
      <w:r w:rsidR="00D53DAD">
        <w:rPr>
          <w:rFonts w:asciiTheme="minorHAnsi" w:hAnsiTheme="minorHAnsi" w:cstheme="minorHAnsi"/>
        </w:rPr>
        <w:t xml:space="preserve"> and Appendix 1 &amp; 2</w:t>
      </w:r>
      <w:r w:rsidRPr="000D7794">
        <w:rPr>
          <w:rFonts w:asciiTheme="minorHAnsi" w:hAnsiTheme="minorHAnsi" w:cstheme="minorHAnsi"/>
        </w:rPr>
        <w:t>.</w:t>
      </w:r>
      <w:r w:rsidRPr="00480939">
        <w:rPr>
          <w:rFonts w:asciiTheme="minorHAnsi" w:hAnsiTheme="minorHAnsi" w:cstheme="minorHAnsi"/>
        </w:rPr>
        <w:t xml:space="preserve">  </w:t>
      </w:r>
    </w:p>
    <w:p w14:paraId="1DA8C70D" w14:textId="381CE55F" w:rsidR="007F3FD8" w:rsidRDefault="00317877" w:rsidP="00317877">
      <w:pPr>
        <w:spacing w:after="180"/>
        <w:ind w:left="990" w:right="76" w:hanging="990"/>
        <w:rPr>
          <w:rFonts w:asciiTheme="minorHAnsi" w:hAnsiTheme="minorHAnsi" w:cstheme="minorHAnsi"/>
        </w:rPr>
      </w:pPr>
      <w:ins w:id="929" w:author="Michelle Weis" w:date="2019-12-19T12:59:00Z">
        <w:r>
          <w:rPr>
            <w:rFonts w:asciiTheme="minorHAnsi" w:hAnsiTheme="minorHAnsi" w:cstheme="minorHAnsi"/>
          </w:rPr>
          <w:t>B.1.a.</w:t>
        </w:r>
        <w:r>
          <w:rPr>
            <w:rFonts w:asciiTheme="minorHAnsi" w:hAnsiTheme="minorHAnsi" w:cstheme="minorHAnsi"/>
          </w:rPr>
          <w:tab/>
        </w:r>
      </w:ins>
      <w:r w:rsidR="00F6637D" w:rsidRPr="00480939">
        <w:rPr>
          <w:rFonts w:asciiTheme="minorHAnsi" w:hAnsiTheme="minorHAnsi" w:cstheme="minorHAnsi"/>
        </w:rPr>
        <w:t>Inspectors are required to docu</w:t>
      </w:r>
      <w:r w:rsidR="00F6637D" w:rsidRPr="00480939">
        <w:rPr>
          <w:rFonts w:asciiTheme="minorHAnsi" w:hAnsiTheme="minorHAnsi" w:cstheme="minorHAnsi"/>
          <w:spacing w:val="-2"/>
        </w:rPr>
        <w:t>m</w:t>
      </w:r>
      <w:r w:rsidR="00F6637D" w:rsidRPr="00480939">
        <w:rPr>
          <w:rFonts w:asciiTheme="minorHAnsi" w:hAnsiTheme="minorHAnsi" w:cstheme="minorHAnsi"/>
        </w:rPr>
        <w:t>ent</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the</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date and</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ti</w:t>
      </w:r>
      <w:r w:rsidR="00F6637D" w:rsidRPr="00480939">
        <w:rPr>
          <w:rFonts w:asciiTheme="minorHAnsi" w:hAnsiTheme="minorHAnsi" w:cstheme="minorHAnsi"/>
          <w:spacing w:val="-2"/>
        </w:rPr>
        <w:t>m</w:t>
      </w:r>
      <w:r w:rsidR="00F6637D" w:rsidRPr="00480939">
        <w:rPr>
          <w:rFonts w:asciiTheme="minorHAnsi" w:hAnsiTheme="minorHAnsi" w:cstheme="minorHAnsi"/>
        </w:rPr>
        <w:t>e</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of</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i</w:t>
      </w:r>
      <w:r w:rsidR="00F6637D" w:rsidRPr="00480939">
        <w:rPr>
          <w:rFonts w:asciiTheme="minorHAnsi" w:hAnsiTheme="minorHAnsi" w:cstheme="minorHAnsi"/>
          <w:spacing w:val="-2"/>
        </w:rPr>
        <w:t>n</w:t>
      </w:r>
      <w:r w:rsidR="00F6637D" w:rsidRPr="00480939">
        <w:rPr>
          <w:rFonts w:asciiTheme="minorHAnsi" w:hAnsiTheme="minorHAnsi" w:cstheme="minorHAnsi"/>
        </w:rPr>
        <w:t>spection,</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na</w:t>
      </w:r>
      <w:r w:rsidR="00F6637D" w:rsidRPr="00480939">
        <w:rPr>
          <w:rFonts w:asciiTheme="minorHAnsi" w:hAnsiTheme="minorHAnsi" w:cstheme="minorHAnsi"/>
          <w:spacing w:val="-2"/>
        </w:rPr>
        <w:t>m</w:t>
      </w:r>
      <w:r w:rsidR="00F6637D" w:rsidRPr="00480939">
        <w:rPr>
          <w:rFonts w:asciiTheme="minorHAnsi" w:hAnsiTheme="minorHAnsi" w:cstheme="minorHAnsi"/>
        </w:rPr>
        <w:t>e</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of</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the</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inspector,</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the</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status</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of each</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inspected</w:t>
      </w:r>
      <w:r w:rsidR="00F6637D" w:rsidRPr="00480939">
        <w:rPr>
          <w:rFonts w:asciiTheme="minorHAnsi" w:hAnsiTheme="minorHAnsi" w:cstheme="minorHAnsi"/>
          <w:spacing w:val="2"/>
        </w:rPr>
        <w:t xml:space="preserve"> </w:t>
      </w:r>
      <w:r w:rsidR="00F6637D" w:rsidRPr="00480939">
        <w:rPr>
          <w:rFonts w:asciiTheme="minorHAnsi" w:hAnsiTheme="minorHAnsi" w:cstheme="minorHAnsi"/>
        </w:rPr>
        <w:t>ite</w:t>
      </w:r>
      <w:r w:rsidR="00F6637D" w:rsidRPr="00480939">
        <w:rPr>
          <w:rFonts w:asciiTheme="minorHAnsi" w:hAnsiTheme="minorHAnsi" w:cstheme="minorHAnsi"/>
          <w:spacing w:val="-2"/>
        </w:rPr>
        <w:t>m</w:t>
      </w:r>
      <w:r w:rsidR="00CC3C9D">
        <w:rPr>
          <w:rFonts w:asciiTheme="minorHAnsi" w:hAnsiTheme="minorHAnsi" w:cstheme="minorHAnsi"/>
          <w:spacing w:val="-2"/>
        </w:rPr>
        <w:t>.</w:t>
      </w:r>
      <w:r w:rsidR="008B7A93">
        <w:rPr>
          <w:rFonts w:asciiTheme="minorHAnsi" w:hAnsiTheme="minorHAnsi" w:cstheme="minorHAnsi"/>
        </w:rPr>
        <w:t xml:space="preserve"> </w:t>
      </w:r>
      <w:r w:rsidR="00F6637D" w:rsidRPr="00480939">
        <w:rPr>
          <w:rFonts w:asciiTheme="minorHAnsi" w:hAnsiTheme="minorHAnsi" w:cstheme="minorHAnsi"/>
        </w:rPr>
        <w:t xml:space="preserve"> </w:t>
      </w:r>
      <w:ins w:id="930" w:author="Michelle Weis" w:date="2019-12-16T14:31:00Z">
        <w:r w:rsidR="000A2281">
          <w:rPr>
            <w:rFonts w:asciiTheme="minorHAnsi" w:hAnsiTheme="minorHAnsi" w:cstheme="minorHAnsi"/>
          </w:rPr>
          <w:t xml:space="preserve">The inspector shall </w:t>
        </w:r>
      </w:ins>
      <w:ins w:id="931" w:author="Michelle Weis" w:date="2019-12-16T14:33:00Z">
        <w:r w:rsidR="000A2281">
          <w:rPr>
            <w:rFonts w:asciiTheme="minorHAnsi" w:hAnsiTheme="minorHAnsi" w:cstheme="minorHAnsi"/>
          </w:rPr>
          <w:t xml:space="preserve">mark any items that are on the </w:t>
        </w:r>
      </w:ins>
      <w:ins w:id="932" w:author="Michelle Weis" w:date="2019-12-19T12:55:00Z">
        <w:r>
          <w:rPr>
            <w:rFonts w:asciiTheme="minorHAnsi" w:hAnsiTheme="minorHAnsi" w:cstheme="minorHAnsi"/>
          </w:rPr>
          <w:t xml:space="preserve">“generic” </w:t>
        </w:r>
      </w:ins>
      <w:ins w:id="933" w:author="Michelle Weis" w:date="2019-12-16T14:33:00Z">
        <w:r w:rsidR="000A2281">
          <w:rPr>
            <w:rFonts w:asciiTheme="minorHAnsi" w:hAnsiTheme="minorHAnsi" w:cstheme="minorHAnsi"/>
          </w:rPr>
          <w:t xml:space="preserve">inspection list that </w:t>
        </w:r>
      </w:ins>
      <w:ins w:id="934" w:author="Michelle Weis" w:date="2019-12-16T14:34:00Z">
        <w:r w:rsidR="000A2281">
          <w:rPr>
            <w:rFonts w:asciiTheme="minorHAnsi" w:hAnsiTheme="minorHAnsi" w:cstheme="minorHAnsi"/>
          </w:rPr>
          <w:t xml:space="preserve">are not specifically applicable </w:t>
        </w:r>
      </w:ins>
      <w:ins w:id="935" w:author="Michelle Weis" w:date="2019-12-19T12:55:00Z">
        <w:r>
          <w:rPr>
            <w:rFonts w:asciiTheme="minorHAnsi" w:hAnsiTheme="minorHAnsi" w:cstheme="minorHAnsi"/>
          </w:rPr>
          <w:t xml:space="preserve">to the Permittee’s facility, </w:t>
        </w:r>
      </w:ins>
      <w:ins w:id="936" w:author="Michelle Weis" w:date="2019-12-16T14:34:00Z">
        <w:r w:rsidR="000A2281">
          <w:rPr>
            <w:rFonts w:asciiTheme="minorHAnsi" w:hAnsiTheme="minorHAnsi" w:cstheme="minorHAnsi"/>
          </w:rPr>
          <w:t xml:space="preserve">as </w:t>
        </w:r>
      </w:ins>
      <w:ins w:id="937" w:author="Michelle Weis" w:date="2019-12-16T14:35:00Z">
        <w:r w:rsidR="000A2281">
          <w:rPr>
            <w:rFonts w:asciiTheme="minorHAnsi" w:hAnsiTheme="minorHAnsi" w:cstheme="minorHAnsi"/>
          </w:rPr>
          <w:t>“NA” on the inspection forms</w:t>
        </w:r>
      </w:ins>
    </w:p>
    <w:p w14:paraId="4B12D1EF" w14:textId="1F669365" w:rsidR="00F6637D" w:rsidRDefault="00317877" w:rsidP="00317877">
      <w:pPr>
        <w:spacing w:after="180"/>
        <w:ind w:left="990" w:right="76" w:hanging="990"/>
        <w:rPr>
          <w:ins w:id="938" w:author="Michelle Weis" w:date="2020-03-03T11:39:00Z"/>
          <w:rFonts w:asciiTheme="minorHAnsi" w:hAnsiTheme="minorHAnsi" w:cstheme="minorHAnsi"/>
        </w:rPr>
      </w:pPr>
      <w:r>
        <w:rPr>
          <w:rFonts w:asciiTheme="minorHAnsi" w:hAnsiTheme="minorHAnsi" w:cstheme="minorHAnsi"/>
        </w:rPr>
        <w:t>B.1.b.</w:t>
      </w:r>
      <w:r>
        <w:rPr>
          <w:rFonts w:asciiTheme="minorHAnsi" w:hAnsiTheme="minorHAnsi" w:cstheme="minorHAnsi"/>
        </w:rPr>
        <w:tab/>
      </w:r>
      <w:ins w:id="939" w:author="Michelle Weis" w:date="2019-12-19T12:57:00Z">
        <w:r>
          <w:rPr>
            <w:rFonts w:asciiTheme="minorHAnsi" w:hAnsiTheme="minorHAnsi" w:cstheme="minorHAnsi"/>
          </w:rPr>
          <w:t>The Permittee shall document</w:t>
        </w:r>
      </w:ins>
      <w:ins w:id="940" w:author="Michelle Weis" w:date="2019-12-19T13:01:00Z">
        <w:r>
          <w:rPr>
            <w:rFonts w:asciiTheme="minorHAnsi" w:hAnsiTheme="minorHAnsi" w:cstheme="minorHAnsi"/>
          </w:rPr>
          <w:t xml:space="preserve"> that all </w:t>
        </w:r>
      </w:ins>
      <w:ins w:id="941" w:author="Michelle Weis" w:date="2019-12-19T12:58:00Z">
        <w:r w:rsidRPr="00480939">
          <w:rPr>
            <w:rFonts w:asciiTheme="minorHAnsi" w:hAnsiTheme="minorHAnsi" w:cstheme="minorHAnsi"/>
          </w:rPr>
          <w:t>deficient condition</w:t>
        </w:r>
      </w:ins>
      <w:ins w:id="942" w:author="Michelle Weis" w:date="2019-12-19T13:01:00Z">
        <w:r>
          <w:rPr>
            <w:rFonts w:asciiTheme="minorHAnsi" w:hAnsiTheme="minorHAnsi" w:cstheme="minorHAnsi"/>
          </w:rPr>
          <w:t xml:space="preserve">s found during </w:t>
        </w:r>
      </w:ins>
      <w:ins w:id="943" w:author="Michelle Weis" w:date="2020-01-29T09:53:00Z">
        <w:r w:rsidR="007C55A8">
          <w:rPr>
            <w:rFonts w:asciiTheme="minorHAnsi" w:hAnsiTheme="minorHAnsi" w:cstheme="minorHAnsi"/>
          </w:rPr>
          <w:t xml:space="preserve">the </w:t>
        </w:r>
      </w:ins>
      <w:ins w:id="944" w:author="Michelle Weis" w:date="2019-12-19T13:01:00Z">
        <w:r>
          <w:rPr>
            <w:rFonts w:asciiTheme="minorHAnsi" w:hAnsiTheme="minorHAnsi" w:cstheme="minorHAnsi"/>
          </w:rPr>
          <w:t>weekly inspection</w:t>
        </w:r>
      </w:ins>
      <w:ins w:id="945" w:author="Michelle Weis" w:date="2020-01-29T09:54:00Z">
        <w:r w:rsidR="007C55A8">
          <w:rPr>
            <w:rFonts w:asciiTheme="minorHAnsi" w:hAnsiTheme="minorHAnsi" w:cstheme="minorHAnsi"/>
          </w:rPr>
          <w:t>s</w:t>
        </w:r>
      </w:ins>
      <w:ins w:id="946" w:author="Michelle Weis" w:date="2019-12-19T13:01:00Z">
        <w:r>
          <w:rPr>
            <w:rFonts w:asciiTheme="minorHAnsi" w:hAnsiTheme="minorHAnsi" w:cstheme="minorHAnsi"/>
          </w:rPr>
          <w:t xml:space="preserve"> </w:t>
        </w:r>
      </w:ins>
      <w:ins w:id="947" w:author="Michelle Weis" w:date="2019-12-19T12:59:00Z">
        <w:r>
          <w:rPr>
            <w:rFonts w:asciiTheme="minorHAnsi" w:hAnsiTheme="minorHAnsi" w:cstheme="minorHAnsi"/>
          </w:rPr>
          <w:t>were reported</w:t>
        </w:r>
        <w:del w:id="948" w:author="Deborah Ng" w:date="2020-03-27T08:47:00Z">
          <w:r w:rsidDel="00877130">
            <w:rPr>
              <w:rFonts w:asciiTheme="minorHAnsi" w:hAnsiTheme="minorHAnsi" w:cstheme="minorHAnsi"/>
            </w:rPr>
            <w:delText xml:space="preserve"> </w:delText>
          </w:r>
        </w:del>
      </w:ins>
      <w:del w:id="949" w:author="Michelle Weis" w:date="2019-12-19T13:02:00Z">
        <w:r w:rsidR="00F6637D" w:rsidRPr="00480939" w:rsidDel="00317877">
          <w:rPr>
            <w:rFonts w:asciiTheme="minorHAnsi" w:hAnsiTheme="minorHAnsi" w:cstheme="minorHAnsi"/>
          </w:rPr>
          <w:delText xml:space="preserve">If the inspector documents any problems during the inspection he will report the </w:delText>
        </w:r>
      </w:del>
      <w:del w:id="950" w:author="Michelle Weis" w:date="2019-12-19T12:58:00Z">
        <w:r w:rsidR="00F6637D" w:rsidRPr="00480939" w:rsidDel="00317877">
          <w:rPr>
            <w:rFonts w:asciiTheme="minorHAnsi" w:hAnsiTheme="minorHAnsi" w:cstheme="minorHAnsi"/>
          </w:rPr>
          <w:delText xml:space="preserve">deficient condition </w:delText>
        </w:r>
      </w:del>
      <w:del w:id="951" w:author="Michelle Weis" w:date="2019-12-19T13:02:00Z">
        <w:r w:rsidR="00F6637D" w:rsidRPr="00480939" w:rsidDel="00317877">
          <w:rPr>
            <w:rFonts w:asciiTheme="minorHAnsi" w:hAnsiTheme="minorHAnsi" w:cstheme="minorHAnsi"/>
          </w:rPr>
          <w:delText xml:space="preserve">to </w:delText>
        </w:r>
      </w:del>
      <w:ins w:id="952" w:author="Michelle Weis" w:date="2019-12-19T13:02:00Z">
        <w:del w:id="953" w:author="Deborah Ng" w:date="2020-03-27T08:47:00Z">
          <w:r w:rsidDel="00877130">
            <w:rPr>
              <w:rFonts w:asciiTheme="minorHAnsi" w:hAnsiTheme="minorHAnsi" w:cstheme="minorHAnsi"/>
            </w:rPr>
            <w:delText xml:space="preserve"> </w:delText>
          </w:r>
        </w:del>
      </w:ins>
      <w:ins w:id="954" w:author="Deborah Ng" w:date="2020-03-27T08:47:00Z">
        <w:r w:rsidR="00877130">
          <w:rPr>
            <w:rFonts w:asciiTheme="minorHAnsi" w:hAnsiTheme="minorHAnsi" w:cstheme="minorHAnsi"/>
          </w:rPr>
          <w:t xml:space="preserve"> </w:t>
        </w:r>
      </w:ins>
      <w:ins w:id="955" w:author="Michelle Weis" w:date="2019-12-19T13:02:00Z">
        <w:r>
          <w:rPr>
            <w:rFonts w:asciiTheme="minorHAnsi" w:hAnsiTheme="minorHAnsi" w:cstheme="minorHAnsi"/>
          </w:rPr>
          <w:t>to</w:t>
        </w:r>
      </w:ins>
      <w:ins w:id="956" w:author="Michelle Weis" w:date="2020-01-29T09:54:00Z">
        <w:r w:rsidR="007C55A8">
          <w:rPr>
            <w:rFonts w:asciiTheme="minorHAnsi" w:hAnsiTheme="minorHAnsi" w:cstheme="minorHAnsi"/>
          </w:rPr>
          <w:t xml:space="preserve"> </w:t>
        </w:r>
      </w:ins>
      <w:r w:rsidR="008B7A93">
        <w:rPr>
          <w:rFonts w:asciiTheme="minorHAnsi" w:hAnsiTheme="minorHAnsi" w:cstheme="minorHAnsi"/>
        </w:rPr>
        <w:t>Thermo</w:t>
      </w:r>
      <w:r w:rsidR="00F6637D">
        <w:rPr>
          <w:rFonts w:asciiTheme="minorHAnsi" w:hAnsiTheme="minorHAnsi" w:cstheme="minorHAnsi"/>
        </w:rPr>
        <w:t>’s facility manager</w:t>
      </w:r>
      <w:r w:rsidR="00F6637D" w:rsidRPr="00480939">
        <w:rPr>
          <w:rFonts w:asciiTheme="minorHAnsi" w:hAnsiTheme="minorHAnsi" w:cstheme="minorHAnsi"/>
        </w:rPr>
        <w:t xml:space="preserve">.  </w:t>
      </w:r>
      <w:r w:rsidR="008B7A93">
        <w:rPr>
          <w:rFonts w:asciiTheme="minorHAnsi" w:hAnsiTheme="minorHAnsi" w:cstheme="minorHAnsi"/>
        </w:rPr>
        <w:t>Thermo</w:t>
      </w:r>
      <w:r w:rsidR="00F6637D" w:rsidRPr="00480939">
        <w:rPr>
          <w:rFonts w:asciiTheme="minorHAnsi" w:hAnsiTheme="minorHAnsi" w:cstheme="minorHAnsi"/>
        </w:rPr>
        <w:t xml:space="preserve">’s </w:t>
      </w:r>
      <w:ins w:id="957" w:author="Deborah Ng" w:date="2020-03-27T08:47:00Z">
        <w:r w:rsidR="00877130">
          <w:rPr>
            <w:rFonts w:asciiTheme="minorHAnsi" w:hAnsiTheme="minorHAnsi" w:cstheme="minorHAnsi"/>
          </w:rPr>
          <w:t xml:space="preserve">facility </w:t>
        </w:r>
      </w:ins>
      <w:del w:id="958" w:author="Michelle Weis" w:date="2019-12-19T13:02:00Z">
        <w:r w:rsidR="00F6637D" w:rsidRPr="00480939" w:rsidDel="00317877">
          <w:rPr>
            <w:rFonts w:asciiTheme="minorHAnsi" w:hAnsiTheme="minorHAnsi" w:cstheme="minorHAnsi"/>
          </w:rPr>
          <w:delText xml:space="preserve">management </w:delText>
        </w:r>
      </w:del>
      <w:ins w:id="959" w:author="Michelle Weis" w:date="2019-12-19T13:02:00Z">
        <w:r>
          <w:rPr>
            <w:rFonts w:asciiTheme="minorHAnsi" w:hAnsiTheme="minorHAnsi" w:cstheme="minorHAnsi"/>
          </w:rPr>
          <w:t>manager</w:t>
        </w:r>
        <w:r w:rsidRPr="00480939">
          <w:rPr>
            <w:rFonts w:asciiTheme="minorHAnsi" w:hAnsiTheme="minorHAnsi" w:cstheme="minorHAnsi"/>
          </w:rPr>
          <w:t xml:space="preserve"> </w:t>
        </w:r>
      </w:ins>
      <w:r w:rsidR="00F6637D" w:rsidRPr="00480939">
        <w:rPr>
          <w:rFonts w:asciiTheme="minorHAnsi" w:hAnsiTheme="minorHAnsi" w:cstheme="minorHAnsi"/>
        </w:rPr>
        <w:t xml:space="preserve">will verify (written </w:t>
      </w:r>
      <w:r w:rsidR="00CC3C9D">
        <w:rPr>
          <w:rFonts w:asciiTheme="minorHAnsi" w:hAnsiTheme="minorHAnsi" w:cstheme="minorHAnsi"/>
        </w:rPr>
        <w:t xml:space="preserve">or electronic </w:t>
      </w:r>
      <w:r w:rsidR="00F6637D" w:rsidRPr="00480939">
        <w:rPr>
          <w:rFonts w:asciiTheme="minorHAnsi" w:hAnsiTheme="minorHAnsi" w:cstheme="minorHAnsi"/>
        </w:rPr>
        <w:t xml:space="preserve">documentation) that any deficiencies identified during the inspection </w:t>
      </w:r>
      <w:del w:id="960" w:author="Michelle Weis" w:date="2020-01-29T09:54:00Z">
        <w:r w:rsidR="00F6637D" w:rsidRPr="00480939" w:rsidDel="007C55A8">
          <w:rPr>
            <w:rFonts w:asciiTheme="minorHAnsi" w:hAnsiTheme="minorHAnsi" w:cstheme="minorHAnsi"/>
          </w:rPr>
          <w:delText xml:space="preserve">are </w:delText>
        </w:r>
      </w:del>
      <w:ins w:id="961" w:author="Michelle Weis" w:date="2020-01-29T09:54:00Z">
        <w:r w:rsidR="007C55A8">
          <w:rPr>
            <w:rFonts w:asciiTheme="minorHAnsi" w:hAnsiTheme="minorHAnsi" w:cstheme="minorHAnsi"/>
          </w:rPr>
          <w:t>were</w:t>
        </w:r>
        <w:r w:rsidR="007C55A8" w:rsidRPr="00480939">
          <w:rPr>
            <w:rFonts w:asciiTheme="minorHAnsi" w:hAnsiTheme="minorHAnsi" w:cstheme="minorHAnsi"/>
          </w:rPr>
          <w:t xml:space="preserve"> </w:t>
        </w:r>
      </w:ins>
      <w:r w:rsidR="00F6637D" w:rsidRPr="00480939">
        <w:rPr>
          <w:rFonts w:asciiTheme="minorHAnsi" w:hAnsiTheme="minorHAnsi" w:cstheme="minorHAnsi"/>
        </w:rPr>
        <w:t xml:space="preserve">corrected in a timely manner and </w:t>
      </w:r>
      <w:r w:rsidR="00CC3C9D">
        <w:rPr>
          <w:rFonts w:asciiTheme="minorHAnsi" w:hAnsiTheme="minorHAnsi" w:cstheme="minorHAnsi"/>
        </w:rPr>
        <w:t xml:space="preserve">that </w:t>
      </w:r>
      <w:r w:rsidR="00F6637D" w:rsidRPr="00480939">
        <w:rPr>
          <w:rFonts w:asciiTheme="minorHAnsi" w:hAnsiTheme="minorHAnsi" w:cstheme="minorHAnsi"/>
        </w:rPr>
        <w:t xml:space="preserve">used oil spills </w:t>
      </w:r>
      <w:r w:rsidR="00CC3C9D">
        <w:rPr>
          <w:rFonts w:asciiTheme="minorHAnsi" w:hAnsiTheme="minorHAnsi" w:cstheme="minorHAnsi"/>
        </w:rPr>
        <w:t>were</w:t>
      </w:r>
      <w:r w:rsidR="00CC3C9D" w:rsidRPr="00480939">
        <w:rPr>
          <w:rFonts w:asciiTheme="minorHAnsi" w:hAnsiTheme="minorHAnsi" w:cstheme="minorHAnsi"/>
        </w:rPr>
        <w:t xml:space="preserve"> </w:t>
      </w:r>
      <w:r w:rsidR="00F6637D" w:rsidRPr="00480939">
        <w:rPr>
          <w:rFonts w:asciiTheme="minorHAnsi" w:hAnsiTheme="minorHAnsi" w:cstheme="minorHAnsi"/>
        </w:rPr>
        <w:t xml:space="preserve">immediately cleaned-up. </w:t>
      </w:r>
    </w:p>
    <w:p w14:paraId="65DC8B23" w14:textId="0BA7E8A9" w:rsidR="007B5D4B" w:rsidRPr="00480939" w:rsidRDefault="007B5D4B" w:rsidP="00317877">
      <w:pPr>
        <w:spacing w:after="180"/>
        <w:ind w:left="990" w:right="76" w:hanging="990"/>
        <w:rPr>
          <w:rFonts w:asciiTheme="minorHAnsi" w:hAnsiTheme="minorHAnsi" w:cstheme="minorHAnsi"/>
        </w:rPr>
      </w:pPr>
      <w:ins w:id="962" w:author="Michelle Weis" w:date="2020-03-03T11:39:00Z">
        <w:r>
          <w:rPr>
            <w:rFonts w:asciiTheme="minorHAnsi" w:hAnsiTheme="minorHAnsi" w:cstheme="minorHAnsi"/>
          </w:rPr>
          <w:t>B.1.c.</w:t>
        </w:r>
        <w:r>
          <w:rPr>
            <w:rFonts w:asciiTheme="minorHAnsi" w:hAnsiTheme="minorHAnsi" w:cstheme="minorHAnsi"/>
          </w:rPr>
          <w:tab/>
          <w:t xml:space="preserve">The </w:t>
        </w:r>
        <w:del w:id="963" w:author="Deborah Ng" w:date="2020-03-27T08:48:00Z">
          <w:r w:rsidDel="00877130">
            <w:rPr>
              <w:rFonts w:asciiTheme="minorHAnsi" w:hAnsiTheme="minorHAnsi" w:cstheme="minorHAnsi"/>
            </w:rPr>
            <w:delText xml:space="preserve">Permittee </w:delText>
          </w:r>
        </w:del>
        <w:r>
          <w:rPr>
            <w:rFonts w:asciiTheme="minorHAnsi" w:hAnsiTheme="minorHAnsi" w:cstheme="minorHAnsi"/>
          </w:rPr>
          <w:t xml:space="preserve">inspectors shall document in the </w:t>
        </w:r>
      </w:ins>
      <w:ins w:id="964" w:author="Michelle Weis" w:date="2020-03-03T11:40:00Z">
        <w:r>
          <w:rPr>
            <w:rFonts w:asciiTheme="minorHAnsi" w:hAnsiTheme="minorHAnsi" w:cstheme="minorHAnsi"/>
          </w:rPr>
          <w:t xml:space="preserve">“comment” section of the weekly </w:t>
        </w:r>
      </w:ins>
      <w:ins w:id="965" w:author="Michelle Weis" w:date="2020-03-03T11:50:00Z">
        <w:r w:rsidR="006F1B63">
          <w:rPr>
            <w:rFonts w:asciiTheme="minorHAnsi" w:hAnsiTheme="minorHAnsi" w:cstheme="minorHAnsi"/>
          </w:rPr>
          <w:t xml:space="preserve">inspection reports </w:t>
        </w:r>
      </w:ins>
      <w:ins w:id="966" w:author="Michelle Weis" w:date="2020-03-03T11:43:00Z">
        <w:r>
          <w:rPr>
            <w:rFonts w:asciiTheme="minorHAnsi" w:hAnsiTheme="minorHAnsi" w:cstheme="minorHAnsi"/>
          </w:rPr>
          <w:t xml:space="preserve">any </w:t>
        </w:r>
      </w:ins>
      <w:ins w:id="967" w:author="Michelle Weis" w:date="2020-03-03T11:42:00Z">
        <w:r>
          <w:rPr>
            <w:rFonts w:asciiTheme="minorHAnsi" w:hAnsiTheme="minorHAnsi" w:cstheme="minorHAnsi"/>
          </w:rPr>
          <w:t xml:space="preserve">maintenance </w:t>
        </w:r>
      </w:ins>
      <w:ins w:id="968" w:author="Michelle Weis" w:date="2020-03-27T10:44:00Z">
        <w:r w:rsidR="00013D81">
          <w:rPr>
            <w:rFonts w:asciiTheme="minorHAnsi" w:hAnsiTheme="minorHAnsi" w:cstheme="minorHAnsi"/>
          </w:rPr>
          <w:t xml:space="preserve">activities </w:t>
        </w:r>
      </w:ins>
      <w:ins w:id="969" w:author="Michelle Weis" w:date="2020-03-27T10:43:00Z">
        <w:r w:rsidR="00013D81">
          <w:rPr>
            <w:rFonts w:asciiTheme="minorHAnsi" w:hAnsiTheme="minorHAnsi" w:cstheme="minorHAnsi"/>
          </w:rPr>
          <w:t xml:space="preserve">being conducted on </w:t>
        </w:r>
      </w:ins>
      <w:ins w:id="970" w:author="Michelle Weis" w:date="2020-03-27T10:48:00Z">
        <w:r w:rsidR="009476CF">
          <w:rPr>
            <w:rFonts w:asciiTheme="minorHAnsi" w:hAnsiTheme="minorHAnsi" w:cstheme="minorHAnsi"/>
          </w:rPr>
          <w:t xml:space="preserve">the </w:t>
        </w:r>
      </w:ins>
      <w:ins w:id="971" w:author="Michelle Weis" w:date="2020-03-27T10:43:00Z">
        <w:r w:rsidR="00013D81">
          <w:rPr>
            <w:rFonts w:asciiTheme="minorHAnsi" w:hAnsiTheme="minorHAnsi" w:cstheme="minorHAnsi"/>
          </w:rPr>
          <w:t>facility</w:t>
        </w:r>
      </w:ins>
      <w:ins w:id="972" w:author="Michelle Weis" w:date="2020-03-27T10:48:00Z">
        <w:r w:rsidR="009476CF">
          <w:rPr>
            <w:rFonts w:asciiTheme="minorHAnsi" w:hAnsiTheme="minorHAnsi" w:cstheme="minorHAnsi"/>
          </w:rPr>
          <w:t>’s</w:t>
        </w:r>
      </w:ins>
      <w:ins w:id="973" w:author="Michelle Weis" w:date="2020-03-27T10:43:00Z">
        <w:r w:rsidR="00013D81">
          <w:rPr>
            <w:rFonts w:asciiTheme="minorHAnsi" w:hAnsiTheme="minorHAnsi" w:cstheme="minorHAnsi"/>
          </w:rPr>
          <w:t xml:space="preserve"> </w:t>
        </w:r>
      </w:ins>
      <w:ins w:id="974" w:author="Michelle Weis" w:date="2020-03-27T10:44:00Z">
        <w:r w:rsidR="00013D81">
          <w:rPr>
            <w:rFonts w:asciiTheme="minorHAnsi" w:hAnsiTheme="minorHAnsi" w:cstheme="minorHAnsi"/>
          </w:rPr>
          <w:t>t</w:t>
        </w:r>
      </w:ins>
      <w:ins w:id="975" w:author="Michelle Weis" w:date="2020-03-27T10:42:00Z">
        <w:r w:rsidR="00013D81">
          <w:rPr>
            <w:rFonts w:asciiTheme="minorHAnsi" w:hAnsiTheme="minorHAnsi" w:cstheme="minorHAnsi"/>
          </w:rPr>
          <w:t>anks,</w:t>
        </w:r>
        <w:r w:rsidR="009476CF">
          <w:rPr>
            <w:rFonts w:asciiTheme="minorHAnsi" w:hAnsiTheme="minorHAnsi" w:cstheme="minorHAnsi"/>
          </w:rPr>
          <w:t xml:space="preserve"> pumps, val</w:t>
        </w:r>
      </w:ins>
      <w:ins w:id="976" w:author="Michelle Weis" w:date="2020-03-27T10:48:00Z">
        <w:r w:rsidR="009476CF">
          <w:rPr>
            <w:rFonts w:asciiTheme="minorHAnsi" w:hAnsiTheme="minorHAnsi" w:cstheme="minorHAnsi"/>
          </w:rPr>
          <w:t>v</w:t>
        </w:r>
      </w:ins>
      <w:ins w:id="977" w:author="Michelle Weis" w:date="2020-03-27T10:42:00Z">
        <w:r w:rsidR="00013D81">
          <w:rPr>
            <w:rFonts w:asciiTheme="minorHAnsi" w:hAnsiTheme="minorHAnsi" w:cstheme="minorHAnsi"/>
          </w:rPr>
          <w:t xml:space="preserve">es or other auxiliary equipment </w:t>
        </w:r>
      </w:ins>
      <w:ins w:id="978" w:author="Michelle Weis" w:date="2020-03-27T10:45:00Z">
        <w:r w:rsidR="00013D81">
          <w:rPr>
            <w:rFonts w:asciiTheme="minorHAnsi" w:hAnsiTheme="minorHAnsi" w:cstheme="minorHAnsi"/>
          </w:rPr>
          <w:t>at the time of the inspection.</w:t>
        </w:r>
      </w:ins>
      <w:ins w:id="979" w:author="Deborah Ng" w:date="2020-03-27T09:06:00Z">
        <w:del w:id="980" w:author="Michelle Weis" w:date="2020-03-27T10:45:00Z">
          <w:r w:rsidR="00C01B69" w:rsidDel="00013D81">
            <w:rPr>
              <w:rFonts w:asciiTheme="minorHAnsi" w:hAnsiTheme="minorHAnsi" w:cstheme="minorHAnsi"/>
            </w:rPr>
            <w:delText>.</w:delText>
          </w:r>
        </w:del>
      </w:ins>
      <w:ins w:id="981" w:author="Michelle Weis" w:date="2020-03-03T11:43:00Z">
        <w:del w:id="982" w:author="Deborah Ng" w:date="2020-03-27T09:06:00Z">
          <w:r w:rsidDel="00C01B69">
            <w:rPr>
              <w:rFonts w:asciiTheme="minorHAnsi" w:hAnsiTheme="minorHAnsi" w:cstheme="minorHAnsi"/>
            </w:rPr>
            <w:delText xml:space="preserve"> </w:delText>
          </w:r>
        </w:del>
        <w:del w:id="983" w:author="Deborah Ng" w:date="2020-03-27T09:07:00Z">
          <w:r w:rsidDel="00C01B69">
            <w:rPr>
              <w:rFonts w:asciiTheme="minorHAnsi" w:hAnsiTheme="minorHAnsi" w:cstheme="minorHAnsi"/>
            </w:rPr>
            <w:delText>(i.e. Repair work tank RFO-26, pump # 332 down for repairs or valve replacement tank # 17)</w:delText>
          </w:r>
        </w:del>
      </w:ins>
      <w:ins w:id="984" w:author="Michelle Weis" w:date="2020-03-03T11:45:00Z">
        <w:del w:id="985" w:author="Deborah Ng" w:date="2020-03-27T09:07:00Z">
          <w:r w:rsidDel="00C01B69">
            <w:rPr>
              <w:rFonts w:asciiTheme="minorHAnsi" w:hAnsiTheme="minorHAnsi" w:cstheme="minorHAnsi"/>
            </w:rPr>
            <w:delText>.</w:delText>
          </w:r>
        </w:del>
      </w:ins>
      <w:ins w:id="986" w:author="Michelle Weis" w:date="2020-03-03T11:48:00Z">
        <w:del w:id="987" w:author="Deborah Ng" w:date="2020-03-27T09:07:00Z">
          <w:r w:rsidR="006F1B63" w:rsidDel="00C01B69">
            <w:rPr>
              <w:rFonts w:asciiTheme="minorHAnsi" w:hAnsiTheme="minorHAnsi" w:cstheme="minorHAnsi"/>
            </w:rPr>
            <w:delText xml:space="preserve">  The operator shall also document any </w:delText>
          </w:r>
        </w:del>
      </w:ins>
      <w:ins w:id="988" w:author="Michelle Weis" w:date="2020-03-03T11:49:00Z">
        <w:del w:id="989" w:author="Deborah Ng" w:date="2020-03-27T09:07:00Z">
          <w:r w:rsidR="006F1B63" w:rsidDel="00C01B69">
            <w:rPr>
              <w:rFonts w:asciiTheme="minorHAnsi" w:hAnsiTheme="minorHAnsi" w:cstheme="minorHAnsi"/>
            </w:rPr>
            <w:delText>used oil tanks, pumps, valves, or othe</w:delText>
          </w:r>
        </w:del>
      </w:ins>
      <w:ins w:id="990" w:author="Michelle Weis" w:date="2020-03-03T11:51:00Z">
        <w:del w:id="991" w:author="Deborah Ng" w:date="2020-03-27T09:07:00Z">
          <w:r w:rsidR="006F1B63" w:rsidDel="00C01B69">
            <w:rPr>
              <w:rFonts w:asciiTheme="minorHAnsi" w:hAnsiTheme="minorHAnsi" w:cstheme="minorHAnsi"/>
            </w:rPr>
            <w:delText>r</w:delText>
          </w:r>
        </w:del>
      </w:ins>
      <w:ins w:id="992" w:author="Michelle Weis" w:date="2020-03-03T11:49:00Z">
        <w:del w:id="993" w:author="Deborah Ng" w:date="2020-03-27T09:07:00Z">
          <w:r w:rsidR="006F1B63" w:rsidDel="00C01B69">
            <w:rPr>
              <w:rFonts w:asciiTheme="minorHAnsi" w:hAnsiTheme="minorHAnsi" w:cstheme="minorHAnsi"/>
            </w:rPr>
            <w:delText xml:space="preserve"> </w:delText>
          </w:r>
        </w:del>
      </w:ins>
      <w:ins w:id="994" w:author="Michelle Weis" w:date="2020-03-03T11:50:00Z">
        <w:del w:id="995" w:author="Deborah Ng" w:date="2020-03-27T09:07:00Z">
          <w:r w:rsidR="006F1B63" w:rsidDel="00C01B69">
            <w:rPr>
              <w:rFonts w:asciiTheme="minorHAnsi" w:hAnsiTheme="minorHAnsi" w:cstheme="minorHAnsi"/>
            </w:rPr>
            <w:delText>auxiliary</w:delText>
          </w:r>
        </w:del>
      </w:ins>
      <w:ins w:id="996" w:author="Michelle Weis" w:date="2020-03-03T11:49:00Z">
        <w:del w:id="997" w:author="Deborah Ng" w:date="2020-03-27T09:07:00Z">
          <w:r w:rsidR="006F1B63" w:rsidDel="00C01B69">
            <w:rPr>
              <w:rFonts w:asciiTheme="minorHAnsi" w:hAnsiTheme="minorHAnsi" w:cstheme="minorHAnsi"/>
            </w:rPr>
            <w:delText xml:space="preserve"> </w:delText>
          </w:r>
        </w:del>
      </w:ins>
      <w:ins w:id="998" w:author="Michelle Weis" w:date="2020-03-03T11:48:00Z">
        <w:del w:id="999" w:author="Deborah Ng" w:date="2020-03-27T09:07:00Z">
          <w:r w:rsidR="006F1B63" w:rsidDel="00C01B69">
            <w:rPr>
              <w:rFonts w:asciiTheme="minorHAnsi" w:hAnsiTheme="minorHAnsi" w:cstheme="minorHAnsi"/>
            </w:rPr>
            <w:delText xml:space="preserve">equipment found </w:delText>
          </w:r>
        </w:del>
      </w:ins>
      <w:ins w:id="1000" w:author="Michelle Weis" w:date="2020-03-03T11:50:00Z">
        <w:del w:id="1001" w:author="Deborah Ng" w:date="2020-03-27T09:07:00Z">
          <w:r w:rsidR="006F1B63" w:rsidDel="00C01B69">
            <w:rPr>
              <w:rFonts w:asciiTheme="minorHAnsi" w:hAnsiTheme="minorHAnsi" w:cstheme="minorHAnsi"/>
            </w:rPr>
            <w:delText xml:space="preserve">in the tank farm </w:delText>
          </w:r>
        </w:del>
      </w:ins>
      <w:ins w:id="1002" w:author="Michelle Weis" w:date="2020-03-03T11:48:00Z">
        <w:del w:id="1003" w:author="Deborah Ng" w:date="2020-03-27T09:07:00Z">
          <w:r w:rsidR="006F1B63" w:rsidDel="00C01B69">
            <w:rPr>
              <w:rFonts w:asciiTheme="minorHAnsi" w:hAnsiTheme="minorHAnsi" w:cstheme="minorHAnsi"/>
            </w:rPr>
            <w:delText xml:space="preserve">that is not currently on the PID drawing in </w:delText>
          </w:r>
        </w:del>
      </w:ins>
      <w:ins w:id="1004" w:author="Michelle Weis" w:date="2020-03-03T11:50:00Z">
        <w:del w:id="1005" w:author="Deborah Ng" w:date="2020-03-27T09:07:00Z">
          <w:r w:rsidR="006F1B63" w:rsidDel="00C01B69">
            <w:rPr>
              <w:rFonts w:asciiTheme="minorHAnsi" w:hAnsiTheme="minorHAnsi" w:cstheme="minorHAnsi"/>
            </w:rPr>
            <w:delText>the current Permit.</w:delText>
          </w:r>
        </w:del>
      </w:ins>
    </w:p>
    <w:p w14:paraId="27E6CFB8" w14:textId="131E827D" w:rsidR="007F3FD8" w:rsidRDefault="00F6637D" w:rsidP="006B2177">
      <w:pPr>
        <w:spacing w:after="180"/>
        <w:ind w:left="990" w:right="72" w:hanging="990"/>
        <w:rPr>
          <w:rFonts w:asciiTheme="minorHAnsi" w:hAnsiTheme="minorHAnsi" w:cstheme="minorHAnsi"/>
          <w:b/>
        </w:rPr>
      </w:pPr>
      <w:r>
        <w:rPr>
          <w:rFonts w:asciiTheme="minorHAnsi" w:hAnsiTheme="minorHAnsi" w:cstheme="minorHAnsi"/>
        </w:rPr>
        <w:t>B.2.</w:t>
      </w:r>
      <w:r>
        <w:rPr>
          <w:rFonts w:asciiTheme="minorHAnsi" w:hAnsiTheme="minorHAnsi" w:cstheme="minorHAnsi"/>
        </w:rPr>
        <w:tab/>
      </w:r>
      <w:r w:rsidRPr="00480939">
        <w:rPr>
          <w:rFonts w:asciiTheme="minorHAnsi" w:hAnsiTheme="minorHAnsi" w:cstheme="minorHAnsi"/>
        </w:rPr>
        <w:t>Inspectors shall receive training to enable them to identify any problems associated with the used oil storage areas or emergency equipment.  These</w:t>
      </w:r>
      <w:r w:rsidRPr="00480939">
        <w:rPr>
          <w:rFonts w:asciiTheme="minorHAnsi" w:hAnsiTheme="minorHAnsi" w:cstheme="minorHAnsi"/>
          <w:spacing w:val="17"/>
        </w:rPr>
        <w:t xml:space="preserve"> </w:t>
      </w:r>
      <w:r w:rsidRPr="00480939">
        <w:rPr>
          <w:rFonts w:asciiTheme="minorHAnsi" w:hAnsiTheme="minorHAnsi" w:cstheme="minorHAnsi"/>
        </w:rPr>
        <w:t>rec</w:t>
      </w:r>
      <w:r w:rsidRPr="00480939">
        <w:rPr>
          <w:rFonts w:asciiTheme="minorHAnsi" w:hAnsiTheme="minorHAnsi" w:cstheme="minorHAnsi"/>
          <w:spacing w:val="-1"/>
        </w:rPr>
        <w:t>o</w:t>
      </w:r>
      <w:r w:rsidRPr="00480939">
        <w:rPr>
          <w:rFonts w:asciiTheme="minorHAnsi" w:hAnsiTheme="minorHAnsi" w:cstheme="minorHAnsi"/>
        </w:rPr>
        <w:t>rds</w:t>
      </w:r>
      <w:r w:rsidRPr="00480939">
        <w:rPr>
          <w:rFonts w:asciiTheme="minorHAnsi" w:hAnsiTheme="minorHAnsi" w:cstheme="minorHAnsi"/>
          <w:spacing w:val="17"/>
        </w:rPr>
        <w:t xml:space="preserve"> </w:t>
      </w:r>
      <w:r w:rsidRPr="00480939">
        <w:rPr>
          <w:rFonts w:asciiTheme="minorHAnsi" w:hAnsiTheme="minorHAnsi" w:cstheme="minorHAnsi"/>
        </w:rPr>
        <w:t>shall</w:t>
      </w:r>
      <w:r w:rsidRPr="00480939">
        <w:rPr>
          <w:rFonts w:asciiTheme="minorHAnsi" w:hAnsiTheme="minorHAnsi" w:cstheme="minorHAnsi"/>
          <w:spacing w:val="16"/>
        </w:rPr>
        <w:t xml:space="preserve"> </w:t>
      </w:r>
      <w:r w:rsidRPr="00480939">
        <w:rPr>
          <w:rFonts w:asciiTheme="minorHAnsi" w:hAnsiTheme="minorHAnsi" w:cstheme="minorHAnsi"/>
        </w:rPr>
        <w:t>be</w:t>
      </w:r>
      <w:r w:rsidRPr="00480939">
        <w:rPr>
          <w:rFonts w:asciiTheme="minorHAnsi" w:hAnsiTheme="minorHAnsi" w:cstheme="minorHAnsi"/>
          <w:spacing w:val="16"/>
        </w:rPr>
        <w:t xml:space="preserve"> </w:t>
      </w:r>
      <w:r w:rsidRPr="00480939">
        <w:rPr>
          <w:rFonts w:asciiTheme="minorHAnsi" w:hAnsiTheme="minorHAnsi" w:cstheme="minorHAnsi"/>
          <w:spacing w:val="-2"/>
        </w:rPr>
        <w:lastRenderedPageBreak/>
        <w:t>m</w:t>
      </w:r>
      <w:r w:rsidRPr="00480939">
        <w:rPr>
          <w:rFonts w:asciiTheme="minorHAnsi" w:hAnsiTheme="minorHAnsi" w:cstheme="minorHAnsi"/>
        </w:rPr>
        <w:t>aintained</w:t>
      </w:r>
      <w:r w:rsidRPr="00480939">
        <w:rPr>
          <w:rFonts w:asciiTheme="minorHAnsi" w:hAnsiTheme="minorHAnsi" w:cstheme="minorHAnsi"/>
          <w:spacing w:val="16"/>
        </w:rPr>
        <w:t xml:space="preserve"> </w:t>
      </w:r>
      <w:r w:rsidRPr="00480939">
        <w:rPr>
          <w:rFonts w:asciiTheme="minorHAnsi" w:hAnsiTheme="minorHAnsi" w:cstheme="minorHAnsi"/>
        </w:rPr>
        <w:t>at the</w:t>
      </w:r>
      <w:r w:rsidRPr="00480939">
        <w:rPr>
          <w:rFonts w:asciiTheme="minorHAnsi" w:hAnsiTheme="minorHAnsi" w:cstheme="minorHAnsi"/>
          <w:spacing w:val="1"/>
        </w:rPr>
        <w:t xml:space="preserve"> </w:t>
      </w:r>
      <w:r w:rsidRPr="00480939">
        <w:rPr>
          <w:rFonts w:asciiTheme="minorHAnsi" w:hAnsiTheme="minorHAnsi" w:cstheme="minorHAnsi"/>
          <w:spacing w:val="-1"/>
        </w:rPr>
        <w:t>f</w:t>
      </w:r>
      <w:r w:rsidRPr="00480939">
        <w:rPr>
          <w:rFonts w:asciiTheme="minorHAnsi" w:hAnsiTheme="minorHAnsi" w:cstheme="minorHAnsi"/>
        </w:rPr>
        <w:t>acility</w:t>
      </w:r>
      <w:r w:rsidRPr="00480939">
        <w:rPr>
          <w:rFonts w:asciiTheme="minorHAnsi" w:hAnsiTheme="minorHAnsi" w:cstheme="minorHAnsi"/>
          <w:spacing w:val="1"/>
        </w:rPr>
        <w:t xml:space="preserve"> </w:t>
      </w:r>
      <w:r w:rsidRPr="00480939">
        <w:rPr>
          <w:rFonts w:asciiTheme="minorHAnsi" w:hAnsiTheme="minorHAnsi" w:cstheme="minorHAnsi"/>
        </w:rPr>
        <w:t>in</w:t>
      </w:r>
      <w:r w:rsidRPr="00480939">
        <w:rPr>
          <w:rFonts w:asciiTheme="minorHAnsi" w:hAnsiTheme="minorHAnsi" w:cstheme="minorHAnsi"/>
          <w:spacing w:val="1"/>
        </w:rPr>
        <w:t xml:space="preserve"> </w:t>
      </w:r>
      <w:r w:rsidRPr="00480939">
        <w:rPr>
          <w:rFonts w:asciiTheme="minorHAnsi" w:hAnsiTheme="minorHAnsi" w:cstheme="minorHAnsi"/>
        </w:rPr>
        <w:t>a</w:t>
      </w:r>
      <w:r w:rsidRPr="00480939">
        <w:rPr>
          <w:rFonts w:asciiTheme="minorHAnsi" w:hAnsiTheme="minorHAnsi" w:cstheme="minorHAnsi"/>
          <w:spacing w:val="1"/>
        </w:rPr>
        <w:t xml:space="preserve"> </w:t>
      </w:r>
      <w:r w:rsidRPr="00480939">
        <w:rPr>
          <w:rFonts w:asciiTheme="minorHAnsi" w:hAnsiTheme="minorHAnsi" w:cstheme="minorHAnsi"/>
        </w:rPr>
        <w:t>rea</w:t>
      </w:r>
      <w:r w:rsidRPr="00480939">
        <w:rPr>
          <w:rFonts w:asciiTheme="minorHAnsi" w:hAnsiTheme="minorHAnsi" w:cstheme="minorHAnsi"/>
          <w:spacing w:val="-1"/>
        </w:rPr>
        <w:t>d</w:t>
      </w:r>
      <w:r w:rsidRPr="00480939">
        <w:rPr>
          <w:rFonts w:asciiTheme="minorHAnsi" w:hAnsiTheme="minorHAnsi" w:cstheme="minorHAnsi"/>
        </w:rPr>
        <w:t>ily</w:t>
      </w:r>
      <w:r w:rsidRPr="00480939">
        <w:rPr>
          <w:rFonts w:asciiTheme="minorHAnsi" w:hAnsiTheme="minorHAnsi" w:cstheme="minorHAnsi"/>
          <w:spacing w:val="1"/>
        </w:rPr>
        <w:t xml:space="preserve"> </w:t>
      </w:r>
      <w:r w:rsidRPr="00480939">
        <w:rPr>
          <w:rFonts w:asciiTheme="minorHAnsi" w:hAnsiTheme="minorHAnsi" w:cstheme="minorHAnsi"/>
          <w:spacing w:val="-1"/>
        </w:rPr>
        <w:t>a</w:t>
      </w:r>
      <w:r w:rsidRPr="00480939">
        <w:rPr>
          <w:rFonts w:asciiTheme="minorHAnsi" w:hAnsiTheme="minorHAnsi" w:cstheme="minorHAnsi"/>
        </w:rPr>
        <w:t>vail</w:t>
      </w:r>
      <w:r w:rsidRPr="00480939">
        <w:rPr>
          <w:rFonts w:asciiTheme="minorHAnsi" w:hAnsiTheme="minorHAnsi" w:cstheme="minorHAnsi"/>
          <w:spacing w:val="-1"/>
        </w:rPr>
        <w:t>ab</w:t>
      </w:r>
      <w:r w:rsidRPr="00480939">
        <w:rPr>
          <w:rFonts w:asciiTheme="minorHAnsi" w:hAnsiTheme="minorHAnsi" w:cstheme="minorHAnsi"/>
          <w:spacing w:val="1"/>
        </w:rPr>
        <w:t>l</w:t>
      </w:r>
      <w:r w:rsidRPr="00480939">
        <w:rPr>
          <w:rFonts w:asciiTheme="minorHAnsi" w:hAnsiTheme="minorHAnsi" w:cstheme="minorHAnsi"/>
        </w:rPr>
        <w:t>e</w:t>
      </w:r>
      <w:r w:rsidRPr="00480939">
        <w:rPr>
          <w:rFonts w:asciiTheme="minorHAnsi" w:hAnsiTheme="minorHAnsi" w:cstheme="minorHAnsi"/>
          <w:spacing w:val="1"/>
        </w:rPr>
        <w:t xml:space="preserve"> </w:t>
      </w:r>
      <w:r w:rsidRPr="00480939">
        <w:rPr>
          <w:rFonts w:asciiTheme="minorHAnsi" w:hAnsiTheme="minorHAnsi" w:cstheme="minorHAnsi"/>
        </w:rPr>
        <w:t>lo</w:t>
      </w:r>
      <w:r w:rsidRPr="00480939">
        <w:rPr>
          <w:rFonts w:asciiTheme="minorHAnsi" w:hAnsiTheme="minorHAnsi" w:cstheme="minorHAnsi"/>
          <w:spacing w:val="-1"/>
        </w:rPr>
        <w:t>c</w:t>
      </w:r>
      <w:r w:rsidRPr="00480939">
        <w:rPr>
          <w:rFonts w:asciiTheme="minorHAnsi" w:hAnsiTheme="minorHAnsi" w:cstheme="minorHAnsi"/>
        </w:rPr>
        <w:t>ation</w:t>
      </w:r>
      <w:r w:rsidRPr="00480939">
        <w:rPr>
          <w:rFonts w:asciiTheme="minorHAnsi" w:hAnsiTheme="minorHAnsi" w:cstheme="minorHAnsi"/>
          <w:spacing w:val="1"/>
        </w:rPr>
        <w:t xml:space="preserve"> </w:t>
      </w:r>
      <w:r w:rsidRPr="00480939">
        <w:rPr>
          <w:rFonts w:asciiTheme="minorHAnsi" w:hAnsiTheme="minorHAnsi" w:cstheme="minorHAnsi"/>
        </w:rPr>
        <w:t>and</w:t>
      </w:r>
      <w:r w:rsidRPr="00480939">
        <w:rPr>
          <w:rFonts w:asciiTheme="minorHAnsi" w:hAnsiTheme="minorHAnsi" w:cstheme="minorHAnsi"/>
          <w:spacing w:val="2"/>
        </w:rPr>
        <w:t xml:space="preserve"> </w:t>
      </w:r>
      <w:r w:rsidRPr="00480939">
        <w:rPr>
          <w:rFonts w:asciiTheme="minorHAnsi" w:hAnsiTheme="minorHAnsi" w:cstheme="minorHAnsi"/>
          <w:spacing w:val="-2"/>
        </w:rPr>
        <w:t>m</w:t>
      </w:r>
      <w:r w:rsidRPr="00480939">
        <w:rPr>
          <w:rFonts w:asciiTheme="minorHAnsi" w:hAnsiTheme="minorHAnsi" w:cstheme="minorHAnsi"/>
        </w:rPr>
        <w:t>aint</w:t>
      </w:r>
      <w:r w:rsidRPr="00480939">
        <w:rPr>
          <w:rFonts w:asciiTheme="minorHAnsi" w:hAnsiTheme="minorHAnsi" w:cstheme="minorHAnsi"/>
          <w:spacing w:val="-1"/>
        </w:rPr>
        <w:t>a</w:t>
      </w:r>
      <w:r w:rsidRPr="00480939">
        <w:rPr>
          <w:rFonts w:asciiTheme="minorHAnsi" w:hAnsiTheme="minorHAnsi" w:cstheme="minorHAnsi"/>
        </w:rPr>
        <w:t>ined</w:t>
      </w:r>
      <w:r w:rsidRPr="00480939">
        <w:rPr>
          <w:rFonts w:asciiTheme="minorHAnsi" w:hAnsiTheme="minorHAnsi" w:cstheme="minorHAnsi"/>
          <w:spacing w:val="1"/>
        </w:rPr>
        <w:t xml:space="preserve"> </w:t>
      </w:r>
      <w:r w:rsidRPr="00480939">
        <w:rPr>
          <w:rFonts w:asciiTheme="minorHAnsi" w:hAnsiTheme="minorHAnsi" w:cstheme="minorHAnsi"/>
          <w:spacing w:val="-1"/>
        </w:rPr>
        <w:t>f</w:t>
      </w:r>
      <w:r w:rsidRPr="00480939">
        <w:rPr>
          <w:rFonts w:asciiTheme="minorHAnsi" w:hAnsiTheme="minorHAnsi" w:cstheme="minorHAnsi"/>
        </w:rPr>
        <w:t>or</w:t>
      </w:r>
      <w:r w:rsidRPr="00480939">
        <w:rPr>
          <w:rFonts w:asciiTheme="minorHAnsi" w:hAnsiTheme="minorHAnsi" w:cstheme="minorHAnsi"/>
          <w:spacing w:val="2"/>
        </w:rPr>
        <w:t xml:space="preserve"> </w:t>
      </w:r>
      <w:r w:rsidRPr="00480939">
        <w:rPr>
          <w:rFonts w:asciiTheme="minorHAnsi" w:hAnsiTheme="minorHAnsi" w:cstheme="minorHAnsi"/>
        </w:rPr>
        <w:t>a</w:t>
      </w:r>
      <w:r w:rsidRPr="00480939">
        <w:rPr>
          <w:rFonts w:asciiTheme="minorHAnsi" w:hAnsiTheme="minorHAnsi" w:cstheme="minorHAnsi"/>
          <w:spacing w:val="1"/>
        </w:rPr>
        <w:t xml:space="preserve"> </w:t>
      </w:r>
      <w:r w:rsidRPr="00480939">
        <w:rPr>
          <w:rFonts w:asciiTheme="minorHAnsi" w:hAnsiTheme="minorHAnsi" w:cstheme="minorHAnsi"/>
          <w:spacing w:val="-2"/>
        </w:rPr>
        <w:t>m</w:t>
      </w:r>
      <w:r w:rsidRPr="00480939">
        <w:rPr>
          <w:rFonts w:asciiTheme="minorHAnsi" w:hAnsiTheme="minorHAnsi" w:cstheme="minorHAnsi"/>
          <w:spacing w:val="1"/>
        </w:rPr>
        <w:t>i</w:t>
      </w:r>
      <w:r w:rsidRPr="00480939">
        <w:rPr>
          <w:rFonts w:asciiTheme="minorHAnsi" w:hAnsiTheme="minorHAnsi" w:cstheme="minorHAnsi"/>
        </w:rPr>
        <w:t>ni</w:t>
      </w:r>
      <w:r w:rsidRPr="00480939">
        <w:rPr>
          <w:rFonts w:asciiTheme="minorHAnsi" w:hAnsiTheme="minorHAnsi" w:cstheme="minorHAnsi"/>
          <w:spacing w:val="-2"/>
        </w:rPr>
        <w:t>m</w:t>
      </w:r>
      <w:r w:rsidRPr="00480939">
        <w:rPr>
          <w:rFonts w:asciiTheme="minorHAnsi" w:hAnsiTheme="minorHAnsi" w:cstheme="minorHAnsi"/>
          <w:spacing w:val="1"/>
        </w:rPr>
        <w:t>u</w:t>
      </w:r>
      <w:r w:rsidRPr="00480939">
        <w:rPr>
          <w:rFonts w:asciiTheme="minorHAnsi" w:hAnsiTheme="minorHAnsi" w:cstheme="minorHAnsi"/>
        </w:rPr>
        <w:t>m of</w:t>
      </w:r>
      <w:r w:rsidRPr="00480939">
        <w:rPr>
          <w:rFonts w:asciiTheme="minorHAnsi" w:hAnsiTheme="minorHAnsi" w:cstheme="minorHAnsi"/>
          <w:spacing w:val="1"/>
        </w:rPr>
        <w:t xml:space="preserve"> </w:t>
      </w:r>
      <w:r w:rsidRPr="00480939">
        <w:rPr>
          <w:rFonts w:asciiTheme="minorHAnsi" w:hAnsiTheme="minorHAnsi" w:cstheme="minorHAnsi"/>
        </w:rPr>
        <w:t>three</w:t>
      </w:r>
      <w:r>
        <w:rPr>
          <w:rFonts w:asciiTheme="minorHAnsi" w:hAnsiTheme="minorHAnsi" w:cstheme="minorHAnsi"/>
          <w:spacing w:val="1"/>
        </w:rPr>
        <w:t xml:space="preserve"> </w:t>
      </w:r>
      <w:r w:rsidRPr="00480939">
        <w:rPr>
          <w:rFonts w:asciiTheme="minorHAnsi" w:hAnsiTheme="minorHAnsi" w:cstheme="minorHAnsi"/>
        </w:rPr>
        <w:t>ye</w:t>
      </w:r>
      <w:r w:rsidRPr="00480939">
        <w:rPr>
          <w:rFonts w:asciiTheme="minorHAnsi" w:hAnsiTheme="minorHAnsi" w:cstheme="minorHAnsi"/>
          <w:spacing w:val="-1"/>
        </w:rPr>
        <w:t>a</w:t>
      </w:r>
      <w:r w:rsidRPr="00480939">
        <w:rPr>
          <w:rFonts w:asciiTheme="minorHAnsi" w:hAnsiTheme="minorHAnsi" w:cstheme="minorHAnsi"/>
        </w:rPr>
        <w:t>rs</w:t>
      </w:r>
      <w:r w:rsidRPr="00480939">
        <w:rPr>
          <w:rFonts w:asciiTheme="minorHAnsi" w:hAnsiTheme="minorHAnsi" w:cstheme="minorHAnsi"/>
          <w:spacing w:val="2"/>
        </w:rPr>
        <w:t xml:space="preserve"> </w:t>
      </w:r>
      <w:r w:rsidRPr="00480939">
        <w:rPr>
          <w:rFonts w:asciiTheme="minorHAnsi" w:hAnsiTheme="minorHAnsi" w:cstheme="minorHAnsi"/>
          <w:spacing w:val="-1"/>
        </w:rPr>
        <w:t>f</w:t>
      </w:r>
      <w:r w:rsidRPr="00480939">
        <w:rPr>
          <w:rFonts w:asciiTheme="minorHAnsi" w:hAnsiTheme="minorHAnsi" w:cstheme="minorHAnsi"/>
        </w:rPr>
        <w:t>r</w:t>
      </w:r>
      <w:r w:rsidRPr="00480939">
        <w:rPr>
          <w:rFonts w:asciiTheme="minorHAnsi" w:hAnsiTheme="minorHAnsi" w:cstheme="minorHAnsi"/>
          <w:spacing w:val="-1"/>
        </w:rPr>
        <w:t>o</w:t>
      </w:r>
      <w:r w:rsidRPr="00480939">
        <w:rPr>
          <w:rFonts w:asciiTheme="minorHAnsi" w:hAnsiTheme="minorHAnsi" w:cstheme="minorHAnsi"/>
        </w:rPr>
        <w:t>m the applica</w:t>
      </w:r>
      <w:r w:rsidRPr="00480939">
        <w:rPr>
          <w:rFonts w:asciiTheme="minorHAnsi" w:hAnsiTheme="minorHAnsi" w:cstheme="minorHAnsi"/>
          <w:spacing w:val="-1"/>
        </w:rPr>
        <w:t>b</w:t>
      </w:r>
      <w:r w:rsidRPr="00480939">
        <w:rPr>
          <w:rFonts w:asciiTheme="minorHAnsi" w:hAnsiTheme="minorHAnsi" w:cstheme="minorHAnsi"/>
        </w:rPr>
        <w:t>le record</w:t>
      </w:r>
      <w:r w:rsidRPr="00480939">
        <w:rPr>
          <w:rFonts w:asciiTheme="minorHAnsi" w:hAnsiTheme="minorHAnsi" w:cstheme="minorHAnsi"/>
          <w:spacing w:val="-1"/>
        </w:rPr>
        <w:t>'</w:t>
      </w:r>
      <w:r w:rsidRPr="00480939">
        <w:rPr>
          <w:rFonts w:asciiTheme="minorHAnsi" w:hAnsiTheme="minorHAnsi" w:cstheme="minorHAnsi"/>
        </w:rPr>
        <w:t>s inspection date</w:t>
      </w:r>
    </w:p>
    <w:p w14:paraId="7A7C426B" w14:textId="6BBF6085" w:rsidR="00F6637D" w:rsidRPr="00480939" w:rsidRDefault="00F6637D" w:rsidP="00F6637D">
      <w:pPr>
        <w:spacing w:after="180"/>
        <w:ind w:left="450" w:right="72"/>
        <w:jc w:val="center"/>
        <w:rPr>
          <w:rFonts w:asciiTheme="minorHAnsi" w:hAnsiTheme="minorHAnsi" w:cstheme="minorHAnsi"/>
          <w:b/>
        </w:rPr>
      </w:pPr>
      <w:r w:rsidRPr="00480939">
        <w:rPr>
          <w:rFonts w:asciiTheme="minorHAnsi" w:hAnsiTheme="minorHAnsi" w:cstheme="minorHAnsi"/>
          <w:b/>
        </w:rPr>
        <w:t>Table 1:  Frequency of Used Oil Inspections</w:t>
      </w:r>
    </w:p>
    <w:tbl>
      <w:tblPr>
        <w:tblStyle w:val="TableGrid"/>
        <w:tblW w:w="0" w:type="auto"/>
        <w:tblInd w:w="108" w:type="dxa"/>
        <w:tblLayout w:type="fixed"/>
        <w:tblLook w:val="04A0" w:firstRow="1" w:lastRow="0" w:firstColumn="1" w:lastColumn="0" w:noHBand="0" w:noVBand="1"/>
      </w:tblPr>
      <w:tblGrid>
        <w:gridCol w:w="2790"/>
        <w:gridCol w:w="4860"/>
        <w:gridCol w:w="1710"/>
      </w:tblGrid>
      <w:tr w:rsidR="00F6637D" w:rsidRPr="00480939" w14:paraId="68534F7C" w14:textId="77777777" w:rsidTr="00094C65">
        <w:trPr>
          <w:cantSplit/>
          <w:trHeight w:val="322"/>
        </w:trPr>
        <w:tc>
          <w:tcPr>
            <w:tcW w:w="2790" w:type="dxa"/>
            <w:shd w:val="clear" w:color="auto" w:fill="F2F2F2" w:themeFill="background1" w:themeFillShade="F2"/>
            <w:vAlign w:val="center"/>
          </w:tcPr>
          <w:p w14:paraId="0C0CF5F7" w14:textId="77777777" w:rsidR="00F6637D" w:rsidRPr="00480939" w:rsidRDefault="00F6637D" w:rsidP="001160C0">
            <w:pPr>
              <w:ind w:left="162" w:right="78"/>
              <w:jc w:val="center"/>
              <w:rPr>
                <w:rFonts w:asciiTheme="minorHAnsi" w:hAnsiTheme="minorHAnsi" w:cstheme="minorHAnsi"/>
                <w:b/>
              </w:rPr>
            </w:pPr>
            <w:r w:rsidRPr="00480939">
              <w:rPr>
                <w:rFonts w:asciiTheme="minorHAnsi" w:hAnsiTheme="minorHAnsi" w:cstheme="minorHAnsi"/>
                <w:b/>
              </w:rPr>
              <w:t>Inspection Type</w:t>
            </w:r>
          </w:p>
        </w:tc>
        <w:tc>
          <w:tcPr>
            <w:tcW w:w="4860" w:type="dxa"/>
            <w:shd w:val="clear" w:color="auto" w:fill="F2F2F2" w:themeFill="background1" w:themeFillShade="F2"/>
            <w:vAlign w:val="center"/>
          </w:tcPr>
          <w:p w14:paraId="6844B834" w14:textId="77777777" w:rsidR="00F6637D" w:rsidRPr="00480939" w:rsidRDefault="00F6637D" w:rsidP="001160C0">
            <w:pPr>
              <w:ind w:left="162" w:right="78"/>
              <w:jc w:val="center"/>
              <w:rPr>
                <w:rFonts w:asciiTheme="minorHAnsi" w:hAnsiTheme="minorHAnsi" w:cstheme="minorHAnsi"/>
                <w:b/>
              </w:rPr>
            </w:pPr>
            <w:r w:rsidRPr="00480939">
              <w:rPr>
                <w:rFonts w:asciiTheme="minorHAnsi" w:hAnsiTheme="minorHAnsi" w:cstheme="minorHAnsi"/>
                <w:b/>
              </w:rPr>
              <w:t>Items Inspected</w:t>
            </w:r>
          </w:p>
        </w:tc>
        <w:tc>
          <w:tcPr>
            <w:tcW w:w="1710" w:type="dxa"/>
            <w:shd w:val="clear" w:color="auto" w:fill="F2F2F2" w:themeFill="background1" w:themeFillShade="F2"/>
            <w:vAlign w:val="center"/>
          </w:tcPr>
          <w:p w14:paraId="2F5B9AED" w14:textId="77777777" w:rsidR="00F6637D" w:rsidRPr="00480939" w:rsidRDefault="00F6637D" w:rsidP="001160C0">
            <w:pPr>
              <w:ind w:left="162" w:right="78"/>
              <w:jc w:val="center"/>
              <w:rPr>
                <w:rFonts w:asciiTheme="minorHAnsi" w:hAnsiTheme="minorHAnsi" w:cstheme="minorHAnsi"/>
                <w:b/>
              </w:rPr>
            </w:pPr>
            <w:r w:rsidRPr="00480939">
              <w:rPr>
                <w:rFonts w:asciiTheme="minorHAnsi" w:hAnsiTheme="minorHAnsi" w:cstheme="minorHAnsi"/>
                <w:b/>
              </w:rPr>
              <w:t>Frequency</w:t>
            </w:r>
          </w:p>
        </w:tc>
      </w:tr>
      <w:tr w:rsidR="00F6637D" w:rsidRPr="00480939" w14:paraId="721C55C1" w14:textId="77777777" w:rsidTr="00094C65">
        <w:trPr>
          <w:cantSplit/>
          <w:trHeight w:val="619"/>
        </w:trPr>
        <w:tc>
          <w:tcPr>
            <w:tcW w:w="2790" w:type="dxa"/>
            <w:vAlign w:val="center"/>
          </w:tcPr>
          <w:p w14:paraId="5F1D3CA2" w14:textId="77777777" w:rsidR="00F6637D" w:rsidRPr="00480939" w:rsidRDefault="00F6637D" w:rsidP="00094C65">
            <w:pPr>
              <w:ind w:left="162" w:right="78"/>
              <w:rPr>
                <w:rFonts w:asciiTheme="minorHAnsi" w:hAnsiTheme="minorHAnsi" w:cstheme="minorHAnsi"/>
              </w:rPr>
            </w:pPr>
            <w:r w:rsidRPr="00480939">
              <w:rPr>
                <w:rFonts w:asciiTheme="minorHAnsi" w:hAnsiTheme="minorHAnsi" w:cstheme="minorHAnsi"/>
              </w:rPr>
              <w:t>Use Oil Storage Areas</w:t>
            </w:r>
          </w:p>
        </w:tc>
        <w:tc>
          <w:tcPr>
            <w:tcW w:w="4860" w:type="dxa"/>
            <w:vAlign w:val="center"/>
          </w:tcPr>
          <w:p w14:paraId="7FAC04F7" w14:textId="77777777" w:rsidR="00F6637D" w:rsidRPr="00094C65" w:rsidRDefault="00F6637D" w:rsidP="00094C65">
            <w:pPr>
              <w:pStyle w:val="ListParagraph"/>
              <w:numPr>
                <w:ilvl w:val="0"/>
                <w:numId w:val="28"/>
              </w:numPr>
              <w:ind w:left="252" w:right="78" w:hanging="252"/>
              <w:rPr>
                <w:rFonts w:asciiTheme="minorHAnsi" w:hAnsiTheme="minorHAnsi" w:cstheme="minorHAnsi"/>
              </w:rPr>
            </w:pPr>
            <w:r w:rsidRPr="00094C65">
              <w:rPr>
                <w:rFonts w:asciiTheme="minorHAnsi" w:hAnsiTheme="minorHAnsi" w:cstheme="minorHAnsi"/>
              </w:rPr>
              <w:t>Tanks/Auxiliary piping/Valves</w:t>
            </w:r>
          </w:p>
          <w:p w14:paraId="05476A13" w14:textId="26865F9E" w:rsidR="00F6637D" w:rsidRPr="00094C65" w:rsidRDefault="00F6637D" w:rsidP="00094C65">
            <w:pPr>
              <w:pStyle w:val="ListParagraph"/>
              <w:numPr>
                <w:ilvl w:val="0"/>
                <w:numId w:val="28"/>
              </w:numPr>
              <w:ind w:left="252" w:right="78" w:hanging="252"/>
              <w:rPr>
                <w:rFonts w:asciiTheme="minorHAnsi" w:hAnsiTheme="minorHAnsi" w:cstheme="minorHAnsi"/>
              </w:rPr>
            </w:pPr>
            <w:r w:rsidRPr="00094C65">
              <w:rPr>
                <w:rFonts w:asciiTheme="minorHAnsi" w:hAnsiTheme="minorHAnsi" w:cstheme="minorHAnsi"/>
              </w:rPr>
              <w:t>Containers</w:t>
            </w:r>
            <w:r w:rsidR="008B7A93" w:rsidRPr="00094C65">
              <w:rPr>
                <w:rFonts w:asciiTheme="minorHAnsi" w:hAnsiTheme="minorHAnsi" w:cstheme="minorHAnsi"/>
              </w:rPr>
              <w:t xml:space="preserve"> and container storage areas</w:t>
            </w:r>
          </w:p>
          <w:p w14:paraId="1FBD156C" w14:textId="77777777" w:rsidR="00F6637D" w:rsidRPr="00094C65" w:rsidRDefault="00F6637D" w:rsidP="00094C65">
            <w:pPr>
              <w:pStyle w:val="ListParagraph"/>
              <w:numPr>
                <w:ilvl w:val="0"/>
                <w:numId w:val="28"/>
              </w:numPr>
              <w:ind w:left="252" w:right="78" w:hanging="252"/>
              <w:rPr>
                <w:rFonts w:asciiTheme="minorHAnsi" w:hAnsiTheme="minorHAnsi" w:cstheme="minorHAnsi"/>
              </w:rPr>
            </w:pPr>
            <w:r w:rsidRPr="00094C65">
              <w:rPr>
                <w:rFonts w:asciiTheme="minorHAnsi" w:hAnsiTheme="minorHAnsi" w:cstheme="minorHAnsi"/>
              </w:rPr>
              <w:t>Secondary Containment Areas</w:t>
            </w:r>
          </w:p>
        </w:tc>
        <w:tc>
          <w:tcPr>
            <w:tcW w:w="1710" w:type="dxa"/>
            <w:vAlign w:val="center"/>
          </w:tcPr>
          <w:p w14:paraId="33EBA4C1" w14:textId="77777777" w:rsidR="00F6637D" w:rsidRPr="00480939" w:rsidRDefault="00F6637D" w:rsidP="001160C0">
            <w:pPr>
              <w:ind w:left="162" w:right="78"/>
              <w:jc w:val="center"/>
              <w:rPr>
                <w:rFonts w:asciiTheme="minorHAnsi" w:hAnsiTheme="minorHAnsi" w:cstheme="minorHAnsi"/>
              </w:rPr>
            </w:pPr>
            <w:r w:rsidRPr="00480939">
              <w:rPr>
                <w:rFonts w:asciiTheme="minorHAnsi" w:hAnsiTheme="minorHAnsi" w:cstheme="minorHAnsi"/>
              </w:rPr>
              <w:t>Weekly</w:t>
            </w:r>
          </w:p>
        </w:tc>
      </w:tr>
      <w:tr w:rsidR="00F6637D" w:rsidRPr="00480939" w14:paraId="1B46F234" w14:textId="77777777" w:rsidTr="00094C65">
        <w:trPr>
          <w:cantSplit/>
          <w:trHeight w:val="592"/>
        </w:trPr>
        <w:tc>
          <w:tcPr>
            <w:tcW w:w="2790" w:type="dxa"/>
            <w:vAlign w:val="center"/>
          </w:tcPr>
          <w:p w14:paraId="4412BE8E" w14:textId="77777777" w:rsidR="00F6637D" w:rsidRPr="00480939" w:rsidRDefault="00F6637D" w:rsidP="00094C65">
            <w:pPr>
              <w:ind w:left="162" w:right="78"/>
              <w:rPr>
                <w:rFonts w:asciiTheme="minorHAnsi" w:hAnsiTheme="minorHAnsi" w:cstheme="minorHAnsi"/>
              </w:rPr>
            </w:pPr>
            <w:r w:rsidRPr="00480939">
              <w:rPr>
                <w:rFonts w:asciiTheme="minorHAnsi" w:hAnsiTheme="minorHAnsi" w:cstheme="minorHAnsi"/>
              </w:rPr>
              <w:t xml:space="preserve">Emergency Equipment </w:t>
            </w:r>
          </w:p>
        </w:tc>
        <w:tc>
          <w:tcPr>
            <w:tcW w:w="4860" w:type="dxa"/>
            <w:vAlign w:val="center"/>
          </w:tcPr>
          <w:p w14:paraId="1E252794" w14:textId="0FDF1C57" w:rsidR="00F6637D" w:rsidRPr="00094C65" w:rsidRDefault="008B7A93" w:rsidP="00094C65">
            <w:pPr>
              <w:pStyle w:val="ListParagraph"/>
              <w:numPr>
                <w:ilvl w:val="0"/>
                <w:numId w:val="29"/>
              </w:numPr>
              <w:ind w:left="252" w:right="78" w:hanging="270"/>
              <w:rPr>
                <w:rFonts w:asciiTheme="minorHAnsi" w:hAnsiTheme="minorHAnsi" w:cstheme="minorHAnsi"/>
              </w:rPr>
            </w:pPr>
            <w:r w:rsidRPr="00094C65">
              <w:rPr>
                <w:rFonts w:asciiTheme="minorHAnsi" w:hAnsiTheme="minorHAnsi" w:cstheme="minorHAnsi"/>
              </w:rPr>
              <w:t>Spill Kits/Eye wash</w:t>
            </w:r>
          </w:p>
          <w:p w14:paraId="126C1204" w14:textId="77777777" w:rsidR="00F6637D" w:rsidRPr="00094C65" w:rsidRDefault="00F6637D" w:rsidP="00094C65">
            <w:pPr>
              <w:pStyle w:val="ListParagraph"/>
              <w:numPr>
                <w:ilvl w:val="0"/>
                <w:numId w:val="29"/>
              </w:numPr>
              <w:ind w:left="252" w:right="78" w:hanging="270"/>
              <w:rPr>
                <w:rFonts w:asciiTheme="minorHAnsi" w:hAnsiTheme="minorHAnsi" w:cstheme="minorHAnsi"/>
              </w:rPr>
            </w:pPr>
            <w:r w:rsidRPr="00094C65">
              <w:rPr>
                <w:rFonts w:asciiTheme="minorHAnsi" w:hAnsiTheme="minorHAnsi" w:cstheme="minorHAnsi"/>
              </w:rPr>
              <w:t>Fire extinguishers</w:t>
            </w:r>
          </w:p>
          <w:p w14:paraId="56FBCE3C" w14:textId="4C31B936" w:rsidR="00F6637D" w:rsidRPr="00094C65" w:rsidRDefault="008B7A93" w:rsidP="00094C65">
            <w:pPr>
              <w:pStyle w:val="ListParagraph"/>
              <w:numPr>
                <w:ilvl w:val="0"/>
                <w:numId w:val="29"/>
              </w:numPr>
              <w:ind w:left="252" w:right="78" w:hanging="270"/>
              <w:rPr>
                <w:rFonts w:asciiTheme="minorHAnsi" w:hAnsiTheme="minorHAnsi" w:cstheme="minorHAnsi"/>
              </w:rPr>
            </w:pPr>
            <w:r w:rsidRPr="00094C65">
              <w:rPr>
                <w:rFonts w:asciiTheme="minorHAnsi" w:hAnsiTheme="minorHAnsi" w:cstheme="minorHAnsi"/>
              </w:rPr>
              <w:t xml:space="preserve">Alarm Horns and </w:t>
            </w:r>
            <w:r w:rsidR="00F6637D" w:rsidRPr="00094C65">
              <w:rPr>
                <w:rFonts w:asciiTheme="minorHAnsi" w:hAnsiTheme="minorHAnsi" w:cstheme="minorHAnsi"/>
              </w:rPr>
              <w:t>Communication System</w:t>
            </w:r>
          </w:p>
          <w:p w14:paraId="1523C923" w14:textId="77777777" w:rsidR="00F6637D" w:rsidRPr="00094C65" w:rsidRDefault="00F6637D" w:rsidP="00094C65">
            <w:pPr>
              <w:pStyle w:val="ListParagraph"/>
              <w:numPr>
                <w:ilvl w:val="0"/>
                <w:numId w:val="29"/>
              </w:numPr>
              <w:ind w:left="252" w:right="78" w:hanging="270"/>
              <w:rPr>
                <w:rFonts w:asciiTheme="minorHAnsi" w:hAnsiTheme="minorHAnsi" w:cstheme="minorHAnsi"/>
              </w:rPr>
            </w:pPr>
            <w:r w:rsidRPr="00094C65">
              <w:rPr>
                <w:rFonts w:asciiTheme="minorHAnsi" w:hAnsiTheme="minorHAnsi" w:cstheme="minorHAnsi"/>
              </w:rPr>
              <w:t>Personal Safety Equipment</w:t>
            </w:r>
          </w:p>
          <w:p w14:paraId="18E8086D" w14:textId="77777777" w:rsidR="00F6637D" w:rsidRPr="00094C65" w:rsidRDefault="00F6637D" w:rsidP="00094C65">
            <w:pPr>
              <w:pStyle w:val="ListParagraph"/>
              <w:numPr>
                <w:ilvl w:val="0"/>
                <w:numId w:val="29"/>
              </w:numPr>
              <w:ind w:left="252" w:right="78" w:hanging="270"/>
              <w:rPr>
                <w:rFonts w:asciiTheme="minorHAnsi" w:hAnsiTheme="minorHAnsi" w:cstheme="minorHAnsi"/>
              </w:rPr>
            </w:pPr>
            <w:r w:rsidRPr="00094C65">
              <w:rPr>
                <w:rFonts w:asciiTheme="minorHAnsi" w:hAnsiTheme="minorHAnsi" w:cstheme="minorHAnsi"/>
              </w:rPr>
              <w:t>First Aid Kits</w:t>
            </w:r>
          </w:p>
        </w:tc>
        <w:tc>
          <w:tcPr>
            <w:tcW w:w="1710" w:type="dxa"/>
            <w:vAlign w:val="center"/>
          </w:tcPr>
          <w:p w14:paraId="189806BB" w14:textId="77777777" w:rsidR="00F6637D" w:rsidRPr="00480939" w:rsidRDefault="00F6637D" w:rsidP="001160C0">
            <w:pPr>
              <w:ind w:left="162" w:right="78"/>
              <w:jc w:val="center"/>
              <w:rPr>
                <w:rFonts w:asciiTheme="minorHAnsi" w:hAnsiTheme="minorHAnsi" w:cstheme="minorHAnsi"/>
              </w:rPr>
            </w:pPr>
            <w:r w:rsidRPr="00480939">
              <w:rPr>
                <w:rFonts w:asciiTheme="minorHAnsi" w:hAnsiTheme="minorHAnsi" w:cstheme="minorHAnsi"/>
              </w:rPr>
              <w:t>Weekly</w:t>
            </w:r>
          </w:p>
        </w:tc>
      </w:tr>
    </w:tbl>
    <w:p w14:paraId="0BC66632" w14:textId="77777777" w:rsidR="00F6637D" w:rsidRPr="00480939" w:rsidRDefault="00F6637D" w:rsidP="00F6637D">
      <w:pPr>
        <w:autoSpaceDE w:val="0"/>
        <w:autoSpaceDN w:val="0"/>
        <w:adjustRightInd w:val="0"/>
        <w:ind w:left="162"/>
        <w:rPr>
          <w:rFonts w:asciiTheme="minorHAnsi" w:eastAsiaTheme="minorHAnsi" w:hAnsiTheme="minorHAnsi" w:cstheme="minorHAnsi"/>
          <w:b/>
          <w:bCs/>
        </w:rPr>
      </w:pPr>
    </w:p>
    <w:p w14:paraId="554B5392" w14:textId="77777777" w:rsidR="00F6637D" w:rsidRPr="00480939" w:rsidRDefault="00F6637D" w:rsidP="00F6637D">
      <w:pPr>
        <w:autoSpaceDE w:val="0"/>
        <w:autoSpaceDN w:val="0"/>
        <w:adjustRightInd w:val="0"/>
        <w:ind w:left="162"/>
        <w:rPr>
          <w:rFonts w:asciiTheme="minorHAnsi" w:eastAsiaTheme="minorHAnsi" w:hAnsiTheme="minorHAnsi" w:cstheme="minorHAnsi"/>
          <w:b/>
          <w:bCs/>
        </w:rPr>
        <w:sectPr w:rsidR="00F6637D" w:rsidRPr="00480939" w:rsidSect="00187078">
          <w:headerReference w:type="even" r:id="rId23"/>
          <w:headerReference w:type="default" r:id="rId24"/>
          <w:headerReference w:type="first" r:id="rId25"/>
          <w:footerReference w:type="first" r:id="rId26"/>
          <w:pgSz w:w="12240" w:h="15840" w:code="1"/>
          <w:pgMar w:top="1462" w:right="1440" w:bottom="1440" w:left="1440" w:header="810" w:footer="720" w:gutter="0"/>
          <w:cols w:space="720"/>
          <w:docGrid w:linePitch="360"/>
        </w:sectPr>
      </w:pPr>
    </w:p>
    <w:p w14:paraId="45D1E5D9" w14:textId="77777777" w:rsidR="00F6637D" w:rsidRPr="00480939" w:rsidRDefault="00F6637D" w:rsidP="00F6637D">
      <w:pPr>
        <w:spacing w:after="120"/>
        <w:ind w:left="0" w:right="86"/>
        <w:jc w:val="center"/>
        <w:rPr>
          <w:rFonts w:asciiTheme="minorHAnsi" w:eastAsiaTheme="minorHAnsi" w:hAnsiTheme="minorHAnsi" w:cstheme="minorHAnsi"/>
          <w:b/>
          <w:bCs/>
        </w:rPr>
      </w:pPr>
      <w:r w:rsidRPr="00480939">
        <w:rPr>
          <w:rFonts w:asciiTheme="minorHAnsi" w:hAnsiTheme="minorHAnsi" w:cstheme="minorHAnsi"/>
          <w:b/>
          <w:u w:val="single"/>
        </w:rPr>
        <w:lastRenderedPageBreak/>
        <w:t>Attachment 2 - Appendix 1</w:t>
      </w:r>
    </w:p>
    <w:p w14:paraId="206B9F8F" w14:textId="77777777" w:rsidR="00F6637D" w:rsidRPr="00480939" w:rsidRDefault="00F6637D" w:rsidP="00F6637D">
      <w:pPr>
        <w:spacing w:after="120"/>
        <w:ind w:left="0" w:right="-14"/>
        <w:jc w:val="center"/>
        <w:rPr>
          <w:rFonts w:asciiTheme="minorHAnsi" w:hAnsiTheme="minorHAnsi" w:cstheme="minorHAnsi"/>
          <w:b/>
        </w:rPr>
      </w:pPr>
      <w:r w:rsidRPr="00480939">
        <w:rPr>
          <w:rFonts w:asciiTheme="minorHAnsi" w:eastAsia="Arial" w:hAnsiTheme="minorHAnsi" w:cstheme="minorHAnsi"/>
          <w:b/>
          <w:position w:val="-1"/>
        </w:rPr>
        <w:t>Weekly SPCC Inspection</w:t>
      </w:r>
    </w:p>
    <w:tbl>
      <w:tblPr>
        <w:tblW w:w="9720" w:type="dxa"/>
        <w:tblInd w:w="-179" w:type="dxa"/>
        <w:tblLayout w:type="fixed"/>
        <w:tblCellMar>
          <w:left w:w="0" w:type="dxa"/>
          <w:right w:w="0" w:type="dxa"/>
        </w:tblCellMar>
        <w:tblLook w:val="01E0" w:firstRow="1" w:lastRow="1" w:firstColumn="1" w:lastColumn="1" w:noHBand="0" w:noVBand="0"/>
      </w:tblPr>
      <w:tblGrid>
        <w:gridCol w:w="6570"/>
        <w:gridCol w:w="90"/>
        <w:gridCol w:w="3060"/>
      </w:tblGrid>
      <w:tr w:rsidR="00611C68" w14:paraId="30CF8BD2" w14:textId="77777777" w:rsidTr="001160C0">
        <w:trPr>
          <w:trHeight w:hRule="exact" w:val="490"/>
        </w:trPr>
        <w:tc>
          <w:tcPr>
            <w:tcW w:w="9720" w:type="dxa"/>
            <w:gridSpan w:val="3"/>
            <w:shd w:val="clear" w:color="auto" w:fill="9CC6FF"/>
            <w:vAlign w:val="center"/>
          </w:tcPr>
          <w:p w14:paraId="5BD4EFBD"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Compliance Header</w:t>
            </w:r>
          </w:p>
        </w:tc>
      </w:tr>
      <w:tr w:rsidR="00611C68" w14:paraId="4D38CFB3" w14:textId="77777777" w:rsidTr="001160C0">
        <w:trPr>
          <w:trHeight w:hRule="exact" w:val="490"/>
        </w:trPr>
        <w:tc>
          <w:tcPr>
            <w:tcW w:w="6660" w:type="dxa"/>
            <w:gridSpan w:val="2"/>
          </w:tcPr>
          <w:p w14:paraId="367BD4F2"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Inspector Name</w:t>
            </w:r>
          </w:p>
        </w:tc>
        <w:tc>
          <w:tcPr>
            <w:tcW w:w="3060" w:type="dxa"/>
          </w:tcPr>
          <w:p w14:paraId="47A52859" w14:textId="77777777" w:rsidR="00F6637D" w:rsidRPr="00480939" w:rsidRDefault="00F6637D" w:rsidP="001160C0">
            <w:pPr>
              <w:rPr>
                <w:rFonts w:asciiTheme="minorHAnsi" w:hAnsiTheme="minorHAnsi" w:cstheme="minorHAnsi"/>
              </w:rPr>
            </w:pPr>
          </w:p>
        </w:tc>
      </w:tr>
      <w:tr w:rsidR="00611C68" w14:paraId="5E39E894" w14:textId="77777777" w:rsidTr="001160C0">
        <w:trPr>
          <w:trHeight w:hRule="exact" w:val="490"/>
        </w:trPr>
        <w:tc>
          <w:tcPr>
            <w:tcW w:w="6660" w:type="dxa"/>
            <w:gridSpan w:val="2"/>
          </w:tcPr>
          <w:p w14:paraId="5C9AF0C9"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Area of Inspection</w:t>
            </w:r>
          </w:p>
        </w:tc>
        <w:tc>
          <w:tcPr>
            <w:tcW w:w="3060" w:type="dxa"/>
          </w:tcPr>
          <w:p w14:paraId="3F143E37" w14:textId="77777777" w:rsidR="00F6637D" w:rsidRPr="00480939" w:rsidRDefault="00F6637D" w:rsidP="001160C0">
            <w:pPr>
              <w:rPr>
                <w:rFonts w:asciiTheme="minorHAnsi" w:hAnsiTheme="minorHAnsi" w:cstheme="minorHAnsi"/>
              </w:rPr>
            </w:pPr>
          </w:p>
        </w:tc>
      </w:tr>
      <w:tr w:rsidR="00611C68" w14:paraId="01781304" w14:textId="77777777" w:rsidTr="001160C0">
        <w:trPr>
          <w:trHeight w:hRule="exact" w:val="490"/>
        </w:trPr>
        <w:tc>
          <w:tcPr>
            <w:tcW w:w="6660" w:type="dxa"/>
            <w:gridSpan w:val="2"/>
          </w:tcPr>
          <w:p w14:paraId="4B5AF072"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Inspection Date and Time</w:t>
            </w:r>
          </w:p>
        </w:tc>
        <w:tc>
          <w:tcPr>
            <w:tcW w:w="3060" w:type="dxa"/>
          </w:tcPr>
          <w:p w14:paraId="7AC731AF" w14:textId="77777777" w:rsidR="00F6637D" w:rsidRPr="00480939" w:rsidRDefault="00F6637D" w:rsidP="001160C0">
            <w:pPr>
              <w:rPr>
                <w:rFonts w:asciiTheme="minorHAnsi" w:hAnsiTheme="minorHAnsi" w:cstheme="minorHAnsi"/>
              </w:rPr>
            </w:pPr>
          </w:p>
        </w:tc>
      </w:tr>
      <w:tr w:rsidR="00611C68" w14:paraId="5F8D264F" w14:textId="77777777" w:rsidTr="001160C0">
        <w:trPr>
          <w:trHeight w:hRule="exact" w:val="544"/>
        </w:trPr>
        <w:tc>
          <w:tcPr>
            <w:tcW w:w="9720" w:type="dxa"/>
            <w:gridSpan w:val="3"/>
            <w:shd w:val="clear" w:color="auto" w:fill="9CC6FF"/>
            <w:vAlign w:val="center"/>
          </w:tcPr>
          <w:p w14:paraId="4C67D503"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Weekly SPCC Inspection Instructions</w:t>
            </w:r>
          </w:p>
        </w:tc>
      </w:tr>
      <w:tr w:rsidR="00611C68" w14:paraId="3505A42E" w14:textId="77777777" w:rsidTr="001160C0">
        <w:trPr>
          <w:trHeight w:hRule="exact" w:val="922"/>
        </w:trPr>
        <w:tc>
          <w:tcPr>
            <w:tcW w:w="9720" w:type="dxa"/>
            <w:gridSpan w:val="3"/>
          </w:tcPr>
          <w:p w14:paraId="79A6EE89" w14:textId="77777777" w:rsidR="00F6637D" w:rsidRPr="00480939" w:rsidRDefault="00F6637D" w:rsidP="001160C0">
            <w:pPr>
              <w:spacing w:before="89"/>
              <w:ind w:left="38" w:right="125"/>
              <w:rPr>
                <w:rFonts w:asciiTheme="minorHAnsi" w:eastAsia="Arial" w:hAnsiTheme="minorHAnsi" w:cstheme="minorHAnsi"/>
              </w:rPr>
            </w:pPr>
            <w:r w:rsidRPr="00480939">
              <w:rPr>
                <w:rFonts w:asciiTheme="minorHAnsi" w:eastAsia="Arial" w:hAnsiTheme="minorHAnsi" w:cstheme="minorHAnsi"/>
              </w:rPr>
              <w:t xml:space="preserve">Fully explain all items that need immediate attention in the comment section after each question that fails. </w:t>
            </w:r>
            <w:r>
              <w:rPr>
                <w:rFonts w:asciiTheme="minorHAnsi" w:eastAsia="Arial" w:hAnsiTheme="minorHAnsi" w:cstheme="minorHAnsi"/>
              </w:rPr>
              <w:t xml:space="preserve"> </w:t>
            </w:r>
            <w:r w:rsidRPr="00480939">
              <w:rPr>
                <w:rFonts w:asciiTheme="minorHAnsi" w:eastAsia="Arial" w:hAnsiTheme="minorHAnsi" w:cstheme="minorHAnsi"/>
              </w:rPr>
              <w:t>Include the location of the deficiency and the corrective action necessary.</w:t>
            </w:r>
          </w:p>
        </w:tc>
      </w:tr>
      <w:tr w:rsidR="00611C68" w14:paraId="0759F905" w14:textId="77777777" w:rsidTr="001160C0">
        <w:trPr>
          <w:trHeight w:hRule="exact" w:val="598"/>
        </w:trPr>
        <w:tc>
          <w:tcPr>
            <w:tcW w:w="9720" w:type="dxa"/>
            <w:gridSpan w:val="3"/>
            <w:shd w:val="clear" w:color="auto" w:fill="9CC6FF"/>
            <w:vAlign w:val="center"/>
          </w:tcPr>
          <w:p w14:paraId="415F8B97"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A. Drainage/Containment</w:t>
            </w:r>
          </w:p>
        </w:tc>
      </w:tr>
      <w:tr w:rsidR="00611C68" w14:paraId="662D666F" w14:textId="77777777" w:rsidTr="001160C0">
        <w:trPr>
          <w:trHeight w:hRule="exact" w:val="490"/>
        </w:trPr>
        <w:tc>
          <w:tcPr>
            <w:tcW w:w="6660" w:type="dxa"/>
            <w:gridSpan w:val="2"/>
          </w:tcPr>
          <w:p w14:paraId="4D821692"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Any noticeable sheen on run off?</w:t>
            </w:r>
          </w:p>
        </w:tc>
        <w:tc>
          <w:tcPr>
            <w:tcW w:w="3060" w:type="dxa"/>
          </w:tcPr>
          <w:p w14:paraId="12A8AC5E" w14:textId="77777777" w:rsidR="00F6637D" w:rsidRPr="00480939" w:rsidRDefault="00F6637D" w:rsidP="001160C0">
            <w:pPr>
              <w:rPr>
                <w:rFonts w:asciiTheme="minorHAnsi" w:hAnsiTheme="minorHAnsi" w:cstheme="minorHAnsi"/>
              </w:rPr>
            </w:pPr>
          </w:p>
        </w:tc>
      </w:tr>
      <w:tr w:rsidR="00611C68" w14:paraId="3231C4BC" w14:textId="77777777" w:rsidTr="001160C0">
        <w:trPr>
          <w:trHeight w:hRule="exact" w:val="522"/>
        </w:trPr>
        <w:tc>
          <w:tcPr>
            <w:tcW w:w="6660" w:type="dxa"/>
            <w:gridSpan w:val="2"/>
          </w:tcPr>
          <w:p w14:paraId="71BBBECA" w14:textId="77777777" w:rsidR="00F6637D" w:rsidRPr="00480939" w:rsidRDefault="00F6637D" w:rsidP="001160C0">
            <w:pPr>
              <w:spacing w:before="89"/>
              <w:ind w:left="38" w:right="204"/>
              <w:rPr>
                <w:rFonts w:asciiTheme="minorHAnsi" w:eastAsia="Arial" w:hAnsiTheme="minorHAnsi" w:cstheme="minorHAnsi"/>
              </w:rPr>
            </w:pPr>
            <w:r w:rsidRPr="00480939">
              <w:rPr>
                <w:rFonts w:asciiTheme="minorHAnsi" w:eastAsia="Arial" w:hAnsiTheme="minorHAnsi" w:cstheme="minorHAnsi"/>
              </w:rPr>
              <w:t>Containment area drainage valves closed and locked?</w:t>
            </w:r>
          </w:p>
        </w:tc>
        <w:tc>
          <w:tcPr>
            <w:tcW w:w="3060" w:type="dxa"/>
          </w:tcPr>
          <w:p w14:paraId="4A934E22" w14:textId="77777777" w:rsidR="00F6637D" w:rsidRPr="00480939" w:rsidRDefault="00F6637D" w:rsidP="001160C0">
            <w:pPr>
              <w:rPr>
                <w:rFonts w:asciiTheme="minorHAnsi" w:hAnsiTheme="minorHAnsi" w:cstheme="minorHAnsi"/>
              </w:rPr>
            </w:pPr>
          </w:p>
        </w:tc>
      </w:tr>
      <w:tr w:rsidR="00611C68" w14:paraId="709EB9AA" w14:textId="77777777" w:rsidTr="001160C0">
        <w:trPr>
          <w:trHeight w:hRule="exact" w:val="490"/>
        </w:trPr>
        <w:tc>
          <w:tcPr>
            <w:tcW w:w="6660" w:type="dxa"/>
            <w:gridSpan w:val="2"/>
          </w:tcPr>
          <w:p w14:paraId="1A8F93CE"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No visible oil sheen in containment area?</w:t>
            </w:r>
          </w:p>
        </w:tc>
        <w:tc>
          <w:tcPr>
            <w:tcW w:w="3060" w:type="dxa"/>
          </w:tcPr>
          <w:p w14:paraId="1125F651" w14:textId="77777777" w:rsidR="00F6637D" w:rsidRPr="00480939" w:rsidRDefault="00F6637D" w:rsidP="001160C0">
            <w:pPr>
              <w:rPr>
                <w:rFonts w:asciiTheme="minorHAnsi" w:hAnsiTheme="minorHAnsi" w:cstheme="minorHAnsi"/>
              </w:rPr>
            </w:pPr>
          </w:p>
        </w:tc>
      </w:tr>
      <w:tr w:rsidR="00611C68" w14:paraId="4C7351DC" w14:textId="77777777" w:rsidTr="001160C0">
        <w:trPr>
          <w:trHeight w:hRule="exact" w:val="495"/>
        </w:trPr>
        <w:tc>
          <w:tcPr>
            <w:tcW w:w="6660" w:type="dxa"/>
            <w:gridSpan w:val="2"/>
          </w:tcPr>
          <w:p w14:paraId="2D64D110" w14:textId="77777777" w:rsidR="00F6637D" w:rsidRPr="00480939" w:rsidRDefault="00F6637D" w:rsidP="001160C0">
            <w:pPr>
              <w:spacing w:before="89"/>
              <w:ind w:left="38" w:right="698"/>
              <w:rPr>
                <w:rFonts w:asciiTheme="minorHAnsi" w:eastAsia="Arial" w:hAnsiTheme="minorHAnsi" w:cstheme="minorHAnsi"/>
              </w:rPr>
            </w:pPr>
            <w:r w:rsidRPr="00480939">
              <w:rPr>
                <w:rFonts w:asciiTheme="minorHAnsi" w:eastAsia="Arial" w:hAnsiTheme="minorHAnsi" w:cstheme="minorHAnsi"/>
              </w:rPr>
              <w:t>No standing water in containment area or sump?</w:t>
            </w:r>
          </w:p>
        </w:tc>
        <w:tc>
          <w:tcPr>
            <w:tcW w:w="3060" w:type="dxa"/>
          </w:tcPr>
          <w:p w14:paraId="0FB51221" w14:textId="77777777" w:rsidR="00F6637D" w:rsidRPr="00480939" w:rsidRDefault="00F6637D" w:rsidP="001160C0">
            <w:pPr>
              <w:rPr>
                <w:rFonts w:asciiTheme="minorHAnsi" w:hAnsiTheme="minorHAnsi" w:cstheme="minorHAnsi"/>
              </w:rPr>
            </w:pPr>
          </w:p>
        </w:tc>
      </w:tr>
      <w:tr w:rsidR="00611C68" w14:paraId="621DDA23" w14:textId="77777777" w:rsidTr="001160C0">
        <w:trPr>
          <w:trHeight w:hRule="exact" w:val="490"/>
        </w:trPr>
        <w:tc>
          <w:tcPr>
            <w:tcW w:w="6660" w:type="dxa"/>
            <w:gridSpan w:val="2"/>
          </w:tcPr>
          <w:p w14:paraId="034679B4"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Containment floor and walls free of cracks?</w:t>
            </w:r>
          </w:p>
        </w:tc>
        <w:tc>
          <w:tcPr>
            <w:tcW w:w="3060" w:type="dxa"/>
          </w:tcPr>
          <w:p w14:paraId="41B7AB15" w14:textId="77777777" w:rsidR="00F6637D" w:rsidRPr="00480939" w:rsidRDefault="00F6637D" w:rsidP="001160C0">
            <w:pPr>
              <w:rPr>
                <w:rFonts w:asciiTheme="minorHAnsi" w:hAnsiTheme="minorHAnsi" w:cstheme="minorHAnsi"/>
              </w:rPr>
            </w:pPr>
          </w:p>
        </w:tc>
      </w:tr>
      <w:tr w:rsidR="00611C68" w14:paraId="5BFCE05B" w14:textId="77777777" w:rsidTr="001160C0">
        <w:trPr>
          <w:trHeight w:hRule="exact" w:val="490"/>
        </w:trPr>
        <w:tc>
          <w:tcPr>
            <w:tcW w:w="6660" w:type="dxa"/>
            <w:gridSpan w:val="2"/>
          </w:tcPr>
          <w:p w14:paraId="17FA81BC"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Containment free of weeds (inside and out)?</w:t>
            </w:r>
          </w:p>
        </w:tc>
        <w:tc>
          <w:tcPr>
            <w:tcW w:w="3060" w:type="dxa"/>
          </w:tcPr>
          <w:p w14:paraId="004FD62D" w14:textId="77777777" w:rsidR="00F6637D" w:rsidRPr="00480939" w:rsidRDefault="00F6637D" w:rsidP="001160C0">
            <w:pPr>
              <w:rPr>
                <w:rFonts w:asciiTheme="minorHAnsi" w:hAnsiTheme="minorHAnsi" w:cstheme="minorHAnsi"/>
              </w:rPr>
            </w:pPr>
          </w:p>
        </w:tc>
      </w:tr>
      <w:tr w:rsidR="00611C68" w14:paraId="70D6CA8C" w14:textId="77777777" w:rsidTr="001160C0">
        <w:trPr>
          <w:trHeight w:hRule="exact" w:val="355"/>
        </w:trPr>
        <w:tc>
          <w:tcPr>
            <w:tcW w:w="6660" w:type="dxa"/>
            <w:gridSpan w:val="2"/>
          </w:tcPr>
          <w:p w14:paraId="2FC62B46" w14:textId="77777777" w:rsidR="00F6637D" w:rsidRPr="00480939" w:rsidRDefault="00F6637D" w:rsidP="001160C0">
            <w:pPr>
              <w:ind w:left="38" w:right="-20"/>
              <w:rPr>
                <w:rFonts w:asciiTheme="minorHAnsi" w:eastAsia="Arial" w:hAnsiTheme="minorHAnsi" w:cstheme="minorHAnsi"/>
              </w:rPr>
            </w:pPr>
            <w:r w:rsidRPr="00710BE3">
              <w:rPr>
                <w:rFonts w:asciiTheme="minorHAnsi" w:eastAsia="Arial" w:hAnsiTheme="minorHAnsi" w:cstheme="minorHAnsi"/>
              </w:rPr>
              <w:t>Drip pans not overflowing, properly labeled</w:t>
            </w:r>
          </w:p>
        </w:tc>
        <w:tc>
          <w:tcPr>
            <w:tcW w:w="3060" w:type="dxa"/>
          </w:tcPr>
          <w:p w14:paraId="6076DE92" w14:textId="77777777" w:rsidR="00F6637D" w:rsidRPr="00480939" w:rsidRDefault="00F6637D" w:rsidP="001160C0">
            <w:pPr>
              <w:rPr>
                <w:rFonts w:asciiTheme="minorHAnsi" w:hAnsiTheme="minorHAnsi" w:cstheme="minorHAnsi"/>
              </w:rPr>
            </w:pPr>
          </w:p>
        </w:tc>
      </w:tr>
      <w:tr w:rsidR="00611C68" w14:paraId="60C99F14" w14:textId="77777777" w:rsidTr="001160C0">
        <w:trPr>
          <w:trHeight w:hRule="exact" w:val="544"/>
        </w:trPr>
        <w:tc>
          <w:tcPr>
            <w:tcW w:w="9720" w:type="dxa"/>
            <w:gridSpan w:val="3"/>
            <w:shd w:val="clear" w:color="auto" w:fill="9CC6FF"/>
            <w:vAlign w:val="center"/>
          </w:tcPr>
          <w:p w14:paraId="430C4218"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B. Pipelines</w:t>
            </w:r>
          </w:p>
        </w:tc>
      </w:tr>
      <w:tr w:rsidR="00611C68" w14:paraId="46BBE6D2" w14:textId="77777777" w:rsidTr="001160C0">
        <w:trPr>
          <w:trHeight w:hRule="exact" w:val="558"/>
        </w:trPr>
        <w:tc>
          <w:tcPr>
            <w:tcW w:w="6660" w:type="dxa"/>
            <w:gridSpan w:val="2"/>
          </w:tcPr>
          <w:p w14:paraId="524A25A3" w14:textId="77777777" w:rsidR="00F6637D" w:rsidRPr="00480939" w:rsidRDefault="00F6637D" w:rsidP="001160C0">
            <w:pPr>
              <w:spacing w:before="89"/>
              <w:ind w:left="38" w:right="218"/>
              <w:rPr>
                <w:rFonts w:asciiTheme="minorHAnsi" w:eastAsia="Arial" w:hAnsiTheme="minorHAnsi" w:cstheme="minorHAnsi"/>
              </w:rPr>
            </w:pPr>
            <w:r w:rsidRPr="00480939">
              <w:rPr>
                <w:rFonts w:asciiTheme="minorHAnsi" w:eastAsia="Arial" w:hAnsiTheme="minorHAnsi" w:cstheme="minorHAnsi"/>
              </w:rPr>
              <w:t>No sign of corrosion or other damage to pipes and or supports?</w:t>
            </w:r>
          </w:p>
        </w:tc>
        <w:tc>
          <w:tcPr>
            <w:tcW w:w="3060" w:type="dxa"/>
          </w:tcPr>
          <w:p w14:paraId="0192AD91" w14:textId="77777777" w:rsidR="00F6637D" w:rsidRPr="00480939" w:rsidRDefault="00F6637D" w:rsidP="001160C0">
            <w:pPr>
              <w:rPr>
                <w:rFonts w:asciiTheme="minorHAnsi" w:hAnsiTheme="minorHAnsi" w:cstheme="minorHAnsi"/>
              </w:rPr>
            </w:pPr>
          </w:p>
        </w:tc>
      </w:tr>
      <w:tr w:rsidR="00611C68" w14:paraId="6BD25677" w14:textId="77777777" w:rsidTr="001160C0">
        <w:trPr>
          <w:trHeight w:hRule="exact" w:val="490"/>
        </w:trPr>
        <w:tc>
          <w:tcPr>
            <w:tcW w:w="6660" w:type="dxa"/>
            <w:gridSpan w:val="2"/>
          </w:tcPr>
          <w:p w14:paraId="2DD97D2D"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Buried pipes are not exposed (if applicable)?</w:t>
            </w:r>
          </w:p>
        </w:tc>
        <w:tc>
          <w:tcPr>
            <w:tcW w:w="3060" w:type="dxa"/>
          </w:tcPr>
          <w:p w14:paraId="0BA3F2F4" w14:textId="77777777" w:rsidR="00F6637D" w:rsidRPr="00480939" w:rsidRDefault="00F6637D" w:rsidP="001160C0">
            <w:pPr>
              <w:rPr>
                <w:rFonts w:asciiTheme="minorHAnsi" w:hAnsiTheme="minorHAnsi" w:cstheme="minorHAnsi"/>
              </w:rPr>
            </w:pPr>
          </w:p>
        </w:tc>
      </w:tr>
      <w:tr w:rsidR="00611C68" w14:paraId="24C05901" w14:textId="77777777" w:rsidTr="001160C0">
        <w:trPr>
          <w:trHeight w:hRule="exact" w:val="490"/>
        </w:trPr>
        <w:tc>
          <w:tcPr>
            <w:tcW w:w="6660" w:type="dxa"/>
            <w:gridSpan w:val="2"/>
          </w:tcPr>
          <w:p w14:paraId="09075457"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Out of Service Pipes capped?</w:t>
            </w:r>
          </w:p>
        </w:tc>
        <w:tc>
          <w:tcPr>
            <w:tcW w:w="3060" w:type="dxa"/>
          </w:tcPr>
          <w:p w14:paraId="793B3B02" w14:textId="77777777" w:rsidR="00F6637D" w:rsidRPr="00480939" w:rsidRDefault="00F6637D" w:rsidP="001160C0">
            <w:pPr>
              <w:rPr>
                <w:rFonts w:asciiTheme="minorHAnsi" w:hAnsiTheme="minorHAnsi" w:cstheme="minorHAnsi"/>
              </w:rPr>
            </w:pPr>
          </w:p>
        </w:tc>
      </w:tr>
      <w:tr w:rsidR="00611C68" w14:paraId="1D63A1C7" w14:textId="77777777" w:rsidTr="001160C0">
        <w:trPr>
          <w:trHeight w:hRule="exact" w:val="839"/>
        </w:trPr>
        <w:tc>
          <w:tcPr>
            <w:tcW w:w="6660" w:type="dxa"/>
            <w:gridSpan w:val="2"/>
          </w:tcPr>
          <w:p w14:paraId="57CAA64B" w14:textId="77777777" w:rsidR="00F6637D" w:rsidRPr="00480939" w:rsidRDefault="00F6637D" w:rsidP="001160C0">
            <w:pPr>
              <w:spacing w:before="89"/>
              <w:ind w:left="38" w:right="511"/>
              <w:rPr>
                <w:rFonts w:asciiTheme="minorHAnsi" w:eastAsia="Arial" w:hAnsiTheme="minorHAnsi" w:cstheme="minorHAnsi"/>
              </w:rPr>
            </w:pPr>
            <w:r w:rsidRPr="00480939">
              <w:rPr>
                <w:rFonts w:asciiTheme="minorHAnsi" w:eastAsia="Arial" w:hAnsiTheme="minorHAnsi" w:cstheme="minorHAnsi"/>
              </w:rPr>
              <w:t>Signs and barriers to protect pipelines from vehicles are in place and visible?</w:t>
            </w:r>
          </w:p>
        </w:tc>
        <w:tc>
          <w:tcPr>
            <w:tcW w:w="3060" w:type="dxa"/>
          </w:tcPr>
          <w:p w14:paraId="145A6889" w14:textId="77777777" w:rsidR="00F6637D" w:rsidRPr="00480939" w:rsidRDefault="00F6637D" w:rsidP="001160C0">
            <w:pPr>
              <w:rPr>
                <w:rFonts w:asciiTheme="minorHAnsi" w:hAnsiTheme="minorHAnsi" w:cstheme="minorHAnsi"/>
              </w:rPr>
            </w:pPr>
          </w:p>
        </w:tc>
      </w:tr>
      <w:tr w:rsidR="00611C68" w14:paraId="09D2E3D9" w14:textId="77777777" w:rsidTr="001160C0">
        <w:trPr>
          <w:trHeight w:hRule="exact" w:val="742"/>
        </w:trPr>
        <w:tc>
          <w:tcPr>
            <w:tcW w:w="6660" w:type="dxa"/>
            <w:gridSpan w:val="2"/>
          </w:tcPr>
          <w:p w14:paraId="3780301E" w14:textId="77777777" w:rsidR="00F6637D"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No leaks at valves, flanges or other fittings</w:t>
            </w:r>
          </w:p>
          <w:p w14:paraId="4BC2CE6E"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(check EACH connection)?</w:t>
            </w:r>
          </w:p>
        </w:tc>
        <w:tc>
          <w:tcPr>
            <w:tcW w:w="3060" w:type="dxa"/>
          </w:tcPr>
          <w:p w14:paraId="0B764282" w14:textId="77777777" w:rsidR="00F6637D" w:rsidRPr="00480939" w:rsidRDefault="00F6637D" w:rsidP="001160C0">
            <w:pPr>
              <w:rPr>
                <w:rFonts w:asciiTheme="minorHAnsi" w:hAnsiTheme="minorHAnsi" w:cstheme="minorHAnsi"/>
              </w:rPr>
            </w:pPr>
          </w:p>
        </w:tc>
      </w:tr>
      <w:tr w:rsidR="00611C68" w14:paraId="7693D4C6" w14:textId="77777777" w:rsidTr="001160C0">
        <w:trPr>
          <w:trHeight w:hRule="exact" w:val="409"/>
        </w:trPr>
        <w:tc>
          <w:tcPr>
            <w:tcW w:w="9720" w:type="dxa"/>
            <w:gridSpan w:val="3"/>
            <w:shd w:val="clear" w:color="auto" w:fill="9CC6FF"/>
          </w:tcPr>
          <w:p w14:paraId="483D9EB4"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 ASTs</w:t>
            </w:r>
          </w:p>
        </w:tc>
      </w:tr>
      <w:tr w:rsidR="00611C68" w14:paraId="35E13A6E" w14:textId="77777777" w:rsidTr="001160C0">
        <w:trPr>
          <w:trHeight w:hRule="exact" w:val="490"/>
        </w:trPr>
        <w:tc>
          <w:tcPr>
            <w:tcW w:w="6570" w:type="dxa"/>
          </w:tcPr>
          <w:p w14:paraId="77EC74DD"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lastRenderedPageBreak/>
              <w:t>Tank surfaces checked for signs of leakage?</w:t>
            </w:r>
          </w:p>
        </w:tc>
        <w:tc>
          <w:tcPr>
            <w:tcW w:w="3150" w:type="dxa"/>
            <w:gridSpan w:val="2"/>
          </w:tcPr>
          <w:p w14:paraId="454C3E71" w14:textId="77777777" w:rsidR="00F6637D" w:rsidRPr="00480939" w:rsidRDefault="00F6637D" w:rsidP="001160C0">
            <w:pPr>
              <w:rPr>
                <w:rFonts w:asciiTheme="minorHAnsi" w:hAnsiTheme="minorHAnsi" w:cstheme="minorHAnsi"/>
              </w:rPr>
            </w:pPr>
          </w:p>
        </w:tc>
      </w:tr>
      <w:tr w:rsidR="00611C68" w14:paraId="2B3F5377" w14:textId="77777777" w:rsidTr="001160C0">
        <w:trPr>
          <w:trHeight w:hRule="exact" w:val="478"/>
        </w:trPr>
        <w:tc>
          <w:tcPr>
            <w:tcW w:w="6570" w:type="dxa"/>
          </w:tcPr>
          <w:p w14:paraId="553693CB" w14:textId="77777777" w:rsidR="00F6637D" w:rsidRPr="00480939" w:rsidRDefault="00F6637D" w:rsidP="001160C0">
            <w:pPr>
              <w:spacing w:before="89"/>
              <w:ind w:left="38" w:right="538"/>
              <w:rPr>
                <w:rFonts w:asciiTheme="minorHAnsi" w:eastAsia="Arial" w:hAnsiTheme="minorHAnsi" w:cstheme="minorHAnsi"/>
              </w:rPr>
            </w:pPr>
            <w:r w:rsidRPr="00480939">
              <w:rPr>
                <w:rFonts w:asciiTheme="minorHAnsi" w:eastAsia="Arial" w:hAnsiTheme="minorHAnsi" w:cstheme="minorHAnsi"/>
              </w:rPr>
              <w:t>Tank condition good (no rusting, corrosion, pitting)?</w:t>
            </w:r>
          </w:p>
        </w:tc>
        <w:tc>
          <w:tcPr>
            <w:tcW w:w="3150" w:type="dxa"/>
            <w:gridSpan w:val="2"/>
          </w:tcPr>
          <w:p w14:paraId="29D0AEFC" w14:textId="77777777" w:rsidR="00F6637D" w:rsidRPr="00480939" w:rsidRDefault="00F6637D" w:rsidP="001160C0">
            <w:pPr>
              <w:rPr>
                <w:rFonts w:asciiTheme="minorHAnsi" w:hAnsiTheme="minorHAnsi" w:cstheme="minorHAnsi"/>
              </w:rPr>
            </w:pPr>
          </w:p>
        </w:tc>
      </w:tr>
      <w:tr w:rsidR="00611C68" w14:paraId="22D57D3E" w14:textId="77777777" w:rsidTr="001160C0">
        <w:trPr>
          <w:trHeight w:hRule="exact" w:val="490"/>
        </w:trPr>
        <w:tc>
          <w:tcPr>
            <w:tcW w:w="6570" w:type="dxa"/>
          </w:tcPr>
          <w:p w14:paraId="34CE0926"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Bolts, rivets, and or seams are not damaged?</w:t>
            </w:r>
          </w:p>
        </w:tc>
        <w:tc>
          <w:tcPr>
            <w:tcW w:w="3150" w:type="dxa"/>
            <w:gridSpan w:val="2"/>
          </w:tcPr>
          <w:p w14:paraId="5F41D104" w14:textId="77777777" w:rsidR="00F6637D" w:rsidRPr="00480939" w:rsidRDefault="00F6637D" w:rsidP="001160C0">
            <w:pPr>
              <w:rPr>
                <w:rFonts w:asciiTheme="minorHAnsi" w:hAnsiTheme="minorHAnsi" w:cstheme="minorHAnsi"/>
              </w:rPr>
            </w:pPr>
          </w:p>
        </w:tc>
      </w:tr>
      <w:tr w:rsidR="00611C68" w14:paraId="722CFF92" w14:textId="77777777" w:rsidTr="001160C0">
        <w:trPr>
          <w:trHeight w:hRule="exact" w:val="490"/>
        </w:trPr>
        <w:tc>
          <w:tcPr>
            <w:tcW w:w="6570" w:type="dxa"/>
          </w:tcPr>
          <w:p w14:paraId="430640E1"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Tank foundation intact?</w:t>
            </w:r>
          </w:p>
        </w:tc>
        <w:tc>
          <w:tcPr>
            <w:tcW w:w="3150" w:type="dxa"/>
            <w:gridSpan w:val="2"/>
          </w:tcPr>
          <w:p w14:paraId="61F3C7D6" w14:textId="77777777" w:rsidR="00F6637D" w:rsidRPr="00480939" w:rsidRDefault="00F6637D" w:rsidP="001160C0">
            <w:pPr>
              <w:rPr>
                <w:rFonts w:asciiTheme="minorHAnsi" w:hAnsiTheme="minorHAnsi" w:cstheme="minorHAnsi"/>
              </w:rPr>
            </w:pPr>
          </w:p>
        </w:tc>
      </w:tr>
      <w:tr w:rsidR="00611C68" w14:paraId="41B69C2B" w14:textId="77777777" w:rsidTr="001160C0">
        <w:trPr>
          <w:trHeight w:hRule="exact" w:val="490"/>
        </w:trPr>
        <w:tc>
          <w:tcPr>
            <w:tcW w:w="6570" w:type="dxa"/>
          </w:tcPr>
          <w:p w14:paraId="01A8984B"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Level gauges and alarms working properly?</w:t>
            </w:r>
          </w:p>
        </w:tc>
        <w:tc>
          <w:tcPr>
            <w:tcW w:w="3150" w:type="dxa"/>
            <w:gridSpan w:val="2"/>
          </w:tcPr>
          <w:p w14:paraId="3BE73922" w14:textId="77777777" w:rsidR="00F6637D" w:rsidRPr="00480939" w:rsidRDefault="00F6637D" w:rsidP="001160C0">
            <w:pPr>
              <w:rPr>
                <w:rFonts w:asciiTheme="minorHAnsi" w:hAnsiTheme="minorHAnsi" w:cstheme="minorHAnsi"/>
              </w:rPr>
            </w:pPr>
          </w:p>
        </w:tc>
      </w:tr>
      <w:tr w:rsidR="00611C68" w14:paraId="1C1CD80D" w14:textId="77777777" w:rsidTr="001160C0">
        <w:trPr>
          <w:trHeight w:hRule="exact" w:val="364"/>
        </w:trPr>
        <w:tc>
          <w:tcPr>
            <w:tcW w:w="6570" w:type="dxa"/>
          </w:tcPr>
          <w:p w14:paraId="5CA7BCA5"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Vents not obstructed?</w:t>
            </w:r>
          </w:p>
        </w:tc>
        <w:tc>
          <w:tcPr>
            <w:tcW w:w="3150" w:type="dxa"/>
            <w:gridSpan w:val="2"/>
          </w:tcPr>
          <w:p w14:paraId="29FCF7D6" w14:textId="77777777" w:rsidR="00F6637D" w:rsidRPr="00480939" w:rsidRDefault="00F6637D" w:rsidP="001160C0">
            <w:pPr>
              <w:rPr>
                <w:rFonts w:asciiTheme="minorHAnsi" w:hAnsiTheme="minorHAnsi" w:cstheme="minorHAnsi"/>
              </w:rPr>
            </w:pPr>
          </w:p>
        </w:tc>
      </w:tr>
      <w:tr w:rsidR="00611C68" w14:paraId="22A9B662" w14:textId="77777777" w:rsidTr="001160C0">
        <w:trPr>
          <w:trHeight w:hRule="exact" w:val="477"/>
        </w:trPr>
        <w:tc>
          <w:tcPr>
            <w:tcW w:w="6570" w:type="dxa"/>
          </w:tcPr>
          <w:p w14:paraId="2319AFCF" w14:textId="77777777" w:rsidR="00F6637D" w:rsidRPr="00480939" w:rsidRDefault="00F6637D" w:rsidP="001160C0">
            <w:pPr>
              <w:spacing w:before="89"/>
              <w:ind w:left="38" w:right="711"/>
              <w:rPr>
                <w:rFonts w:asciiTheme="minorHAnsi" w:eastAsia="Arial" w:hAnsiTheme="minorHAnsi" w:cstheme="minorHAnsi"/>
              </w:rPr>
            </w:pPr>
            <w:r w:rsidRPr="00480939">
              <w:rPr>
                <w:rFonts w:asciiTheme="minorHAnsi" w:eastAsia="Arial" w:hAnsiTheme="minorHAnsi" w:cstheme="minorHAnsi"/>
              </w:rPr>
              <w:t>Manways, flanges, and gaskets free from leaks?</w:t>
            </w:r>
          </w:p>
        </w:tc>
        <w:tc>
          <w:tcPr>
            <w:tcW w:w="3150" w:type="dxa"/>
            <w:gridSpan w:val="2"/>
          </w:tcPr>
          <w:p w14:paraId="2B7A6B99" w14:textId="77777777" w:rsidR="00F6637D" w:rsidRPr="00480939" w:rsidRDefault="00F6637D" w:rsidP="001160C0">
            <w:pPr>
              <w:rPr>
                <w:rFonts w:asciiTheme="minorHAnsi" w:hAnsiTheme="minorHAnsi" w:cstheme="minorHAnsi"/>
              </w:rPr>
            </w:pPr>
          </w:p>
        </w:tc>
      </w:tr>
      <w:tr w:rsidR="00611C68" w14:paraId="5235C3B8" w14:textId="77777777" w:rsidTr="001160C0">
        <w:trPr>
          <w:trHeight w:hRule="exact" w:val="490"/>
        </w:trPr>
        <w:tc>
          <w:tcPr>
            <w:tcW w:w="9720" w:type="dxa"/>
            <w:gridSpan w:val="3"/>
            <w:shd w:val="clear" w:color="auto" w:fill="9BC6FF"/>
          </w:tcPr>
          <w:p w14:paraId="1AF7E622"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D. Truck Loading/Unloading Area</w:t>
            </w:r>
          </w:p>
        </w:tc>
      </w:tr>
      <w:tr w:rsidR="00611C68" w14:paraId="35EE2103" w14:textId="77777777" w:rsidTr="001160C0">
        <w:trPr>
          <w:trHeight w:hRule="exact" w:val="418"/>
        </w:trPr>
        <w:tc>
          <w:tcPr>
            <w:tcW w:w="6570" w:type="dxa"/>
          </w:tcPr>
          <w:p w14:paraId="5F651520"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No standing water in rack area?</w:t>
            </w:r>
          </w:p>
        </w:tc>
        <w:tc>
          <w:tcPr>
            <w:tcW w:w="3150" w:type="dxa"/>
            <w:gridSpan w:val="2"/>
          </w:tcPr>
          <w:p w14:paraId="43E8664F" w14:textId="77777777" w:rsidR="00F6637D" w:rsidRPr="00480939" w:rsidRDefault="00F6637D" w:rsidP="001160C0">
            <w:pPr>
              <w:rPr>
                <w:rFonts w:asciiTheme="minorHAnsi" w:hAnsiTheme="minorHAnsi" w:cstheme="minorHAnsi"/>
              </w:rPr>
            </w:pPr>
          </w:p>
        </w:tc>
      </w:tr>
      <w:tr w:rsidR="00611C68" w14:paraId="2A15AA00" w14:textId="77777777" w:rsidTr="001160C0">
        <w:trPr>
          <w:trHeight w:hRule="exact" w:val="452"/>
        </w:trPr>
        <w:tc>
          <w:tcPr>
            <w:tcW w:w="6570" w:type="dxa"/>
          </w:tcPr>
          <w:p w14:paraId="1BE886D7"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No leaks in hoses, stored with caps in place?</w:t>
            </w:r>
          </w:p>
        </w:tc>
        <w:tc>
          <w:tcPr>
            <w:tcW w:w="3150" w:type="dxa"/>
            <w:gridSpan w:val="2"/>
          </w:tcPr>
          <w:p w14:paraId="4289BA1A" w14:textId="77777777" w:rsidR="00F6637D" w:rsidRPr="00480939" w:rsidRDefault="00F6637D" w:rsidP="001160C0">
            <w:pPr>
              <w:rPr>
                <w:rFonts w:asciiTheme="minorHAnsi" w:hAnsiTheme="minorHAnsi" w:cstheme="minorHAnsi"/>
              </w:rPr>
            </w:pPr>
          </w:p>
        </w:tc>
      </w:tr>
      <w:tr w:rsidR="00611C68" w14:paraId="36309D2D" w14:textId="77777777" w:rsidTr="001160C0">
        <w:trPr>
          <w:trHeight w:hRule="exact" w:val="461"/>
        </w:trPr>
        <w:tc>
          <w:tcPr>
            <w:tcW w:w="6570" w:type="dxa"/>
          </w:tcPr>
          <w:p w14:paraId="1CCBA86A"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Drip pans not overflowing, properly labeled?</w:t>
            </w:r>
          </w:p>
        </w:tc>
        <w:tc>
          <w:tcPr>
            <w:tcW w:w="3150" w:type="dxa"/>
            <w:gridSpan w:val="2"/>
          </w:tcPr>
          <w:p w14:paraId="4C089B83" w14:textId="77777777" w:rsidR="00F6637D" w:rsidRPr="00480939" w:rsidRDefault="00F6637D" w:rsidP="001160C0">
            <w:pPr>
              <w:rPr>
                <w:rFonts w:asciiTheme="minorHAnsi" w:hAnsiTheme="minorHAnsi" w:cstheme="minorHAnsi"/>
              </w:rPr>
            </w:pPr>
          </w:p>
        </w:tc>
      </w:tr>
      <w:tr w:rsidR="00611C68" w14:paraId="6AC597E7" w14:textId="77777777" w:rsidTr="001160C0">
        <w:trPr>
          <w:trHeight w:hRule="exact" w:val="416"/>
        </w:trPr>
        <w:tc>
          <w:tcPr>
            <w:tcW w:w="6570" w:type="dxa"/>
          </w:tcPr>
          <w:p w14:paraId="792BFD57"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Catch basins free of contamination?</w:t>
            </w:r>
          </w:p>
        </w:tc>
        <w:tc>
          <w:tcPr>
            <w:tcW w:w="3150" w:type="dxa"/>
            <w:gridSpan w:val="2"/>
          </w:tcPr>
          <w:p w14:paraId="27A2DAD5" w14:textId="77777777" w:rsidR="00F6637D" w:rsidRPr="00480939" w:rsidRDefault="00F6637D" w:rsidP="001160C0">
            <w:pPr>
              <w:rPr>
                <w:rFonts w:asciiTheme="minorHAnsi" w:hAnsiTheme="minorHAnsi" w:cstheme="minorHAnsi"/>
              </w:rPr>
            </w:pPr>
          </w:p>
        </w:tc>
      </w:tr>
      <w:tr w:rsidR="00611C68" w14:paraId="6A06533B" w14:textId="77777777" w:rsidTr="001160C0">
        <w:trPr>
          <w:trHeight w:hRule="exact" w:val="461"/>
        </w:trPr>
        <w:tc>
          <w:tcPr>
            <w:tcW w:w="6570" w:type="dxa"/>
          </w:tcPr>
          <w:p w14:paraId="1F2C739B"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Containment curbing or trenches intact?</w:t>
            </w:r>
          </w:p>
        </w:tc>
        <w:tc>
          <w:tcPr>
            <w:tcW w:w="3150" w:type="dxa"/>
            <w:gridSpan w:val="2"/>
          </w:tcPr>
          <w:p w14:paraId="075BBA08" w14:textId="77777777" w:rsidR="00F6637D" w:rsidRPr="00480939" w:rsidRDefault="00F6637D" w:rsidP="001160C0">
            <w:pPr>
              <w:rPr>
                <w:rFonts w:asciiTheme="minorHAnsi" w:hAnsiTheme="minorHAnsi" w:cstheme="minorHAnsi"/>
              </w:rPr>
            </w:pPr>
          </w:p>
        </w:tc>
      </w:tr>
      <w:tr w:rsidR="00611C68" w14:paraId="03235418" w14:textId="77777777" w:rsidTr="001160C0">
        <w:trPr>
          <w:trHeight w:hRule="exact" w:val="373"/>
        </w:trPr>
        <w:tc>
          <w:tcPr>
            <w:tcW w:w="6570" w:type="dxa"/>
          </w:tcPr>
          <w:p w14:paraId="4785D809"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Connects are capped or blank flanged?</w:t>
            </w:r>
          </w:p>
        </w:tc>
        <w:tc>
          <w:tcPr>
            <w:tcW w:w="3150" w:type="dxa"/>
            <w:gridSpan w:val="2"/>
          </w:tcPr>
          <w:p w14:paraId="74BDB9B7" w14:textId="77777777" w:rsidR="00F6637D" w:rsidRPr="00480939" w:rsidRDefault="00F6637D" w:rsidP="001160C0">
            <w:pPr>
              <w:rPr>
                <w:rFonts w:asciiTheme="minorHAnsi" w:hAnsiTheme="minorHAnsi" w:cstheme="minorHAnsi"/>
              </w:rPr>
            </w:pPr>
          </w:p>
        </w:tc>
      </w:tr>
      <w:tr w:rsidR="00611C68" w14:paraId="142B32C8" w14:textId="77777777" w:rsidTr="001160C0">
        <w:trPr>
          <w:trHeight w:hRule="exact" w:val="470"/>
        </w:trPr>
        <w:tc>
          <w:tcPr>
            <w:tcW w:w="6570" w:type="dxa"/>
          </w:tcPr>
          <w:p w14:paraId="3B9A3A9D" w14:textId="77777777" w:rsidR="00F6637D" w:rsidRPr="00480939" w:rsidRDefault="00F6637D" w:rsidP="001160C0">
            <w:pPr>
              <w:spacing w:before="89"/>
              <w:ind w:left="38" w:right="97"/>
              <w:rPr>
                <w:rFonts w:asciiTheme="minorHAnsi" w:eastAsia="Arial" w:hAnsiTheme="minorHAnsi" w:cstheme="minorHAnsi"/>
              </w:rPr>
            </w:pPr>
            <w:r w:rsidRPr="00480939">
              <w:rPr>
                <w:rFonts w:asciiTheme="minorHAnsi" w:eastAsia="Arial" w:hAnsiTheme="minorHAnsi" w:cstheme="minorHAnsi"/>
              </w:rPr>
              <w:t>Eye wash station available and functioning and stocked?</w:t>
            </w:r>
          </w:p>
        </w:tc>
        <w:tc>
          <w:tcPr>
            <w:tcW w:w="3150" w:type="dxa"/>
            <w:gridSpan w:val="2"/>
          </w:tcPr>
          <w:p w14:paraId="26C76A8F" w14:textId="77777777" w:rsidR="00F6637D" w:rsidRPr="00480939" w:rsidRDefault="00F6637D" w:rsidP="001160C0">
            <w:pPr>
              <w:rPr>
                <w:rFonts w:asciiTheme="minorHAnsi" w:hAnsiTheme="minorHAnsi" w:cstheme="minorHAnsi"/>
              </w:rPr>
            </w:pPr>
          </w:p>
        </w:tc>
      </w:tr>
      <w:tr w:rsidR="00611C68" w14:paraId="556D795A" w14:textId="77777777" w:rsidTr="001160C0">
        <w:trPr>
          <w:trHeight w:hRule="exact" w:val="391"/>
        </w:trPr>
        <w:tc>
          <w:tcPr>
            <w:tcW w:w="9720" w:type="dxa"/>
            <w:gridSpan w:val="3"/>
            <w:shd w:val="clear" w:color="auto" w:fill="9BC6FF"/>
          </w:tcPr>
          <w:p w14:paraId="4CD534E2"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E. Security</w:t>
            </w:r>
          </w:p>
        </w:tc>
      </w:tr>
      <w:tr w:rsidR="00611C68" w14:paraId="0AF2FF19" w14:textId="77777777" w:rsidTr="001160C0">
        <w:trPr>
          <w:trHeight w:hRule="exact" w:val="490"/>
        </w:trPr>
        <w:tc>
          <w:tcPr>
            <w:tcW w:w="6570" w:type="dxa"/>
          </w:tcPr>
          <w:p w14:paraId="74A3D59D"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Fence and gates intact?</w:t>
            </w:r>
          </w:p>
        </w:tc>
        <w:tc>
          <w:tcPr>
            <w:tcW w:w="3150" w:type="dxa"/>
            <w:gridSpan w:val="2"/>
          </w:tcPr>
          <w:p w14:paraId="4C46CBC4" w14:textId="77777777" w:rsidR="00F6637D" w:rsidRPr="00480939" w:rsidRDefault="00F6637D" w:rsidP="001160C0">
            <w:pPr>
              <w:rPr>
                <w:rFonts w:asciiTheme="minorHAnsi" w:hAnsiTheme="minorHAnsi" w:cstheme="minorHAnsi"/>
              </w:rPr>
            </w:pPr>
          </w:p>
        </w:tc>
      </w:tr>
      <w:tr w:rsidR="00611C68" w14:paraId="20B32505" w14:textId="77777777" w:rsidTr="001160C0">
        <w:trPr>
          <w:trHeight w:hRule="exact" w:val="490"/>
        </w:trPr>
        <w:tc>
          <w:tcPr>
            <w:tcW w:w="6570" w:type="dxa"/>
          </w:tcPr>
          <w:p w14:paraId="58F69F30"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Access doors and overhead doors have locks?</w:t>
            </w:r>
          </w:p>
        </w:tc>
        <w:tc>
          <w:tcPr>
            <w:tcW w:w="3150" w:type="dxa"/>
            <w:gridSpan w:val="2"/>
          </w:tcPr>
          <w:p w14:paraId="0845C9A2" w14:textId="77777777" w:rsidR="00F6637D" w:rsidRPr="00480939" w:rsidRDefault="00F6637D" w:rsidP="001160C0">
            <w:pPr>
              <w:rPr>
                <w:rFonts w:asciiTheme="minorHAnsi" w:hAnsiTheme="minorHAnsi" w:cstheme="minorHAnsi"/>
              </w:rPr>
            </w:pPr>
          </w:p>
        </w:tc>
      </w:tr>
      <w:tr w:rsidR="00611C68" w14:paraId="7BB4B87F" w14:textId="77777777" w:rsidTr="001160C0">
        <w:trPr>
          <w:trHeight w:hRule="exact" w:val="490"/>
        </w:trPr>
        <w:tc>
          <w:tcPr>
            <w:tcW w:w="6570" w:type="dxa"/>
          </w:tcPr>
          <w:p w14:paraId="72D94865"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AST valves locked when not in use?</w:t>
            </w:r>
          </w:p>
        </w:tc>
        <w:tc>
          <w:tcPr>
            <w:tcW w:w="3150" w:type="dxa"/>
            <w:gridSpan w:val="2"/>
          </w:tcPr>
          <w:p w14:paraId="14BB4E7E" w14:textId="77777777" w:rsidR="00F6637D" w:rsidRPr="00480939" w:rsidRDefault="00F6637D" w:rsidP="001160C0">
            <w:pPr>
              <w:rPr>
                <w:rFonts w:asciiTheme="minorHAnsi" w:hAnsiTheme="minorHAnsi" w:cstheme="minorHAnsi"/>
              </w:rPr>
            </w:pPr>
          </w:p>
        </w:tc>
      </w:tr>
      <w:tr w:rsidR="00611C68" w14:paraId="0A3F0BA7" w14:textId="77777777" w:rsidTr="001160C0">
        <w:trPr>
          <w:trHeight w:hRule="exact" w:val="531"/>
        </w:trPr>
        <w:tc>
          <w:tcPr>
            <w:tcW w:w="6570" w:type="dxa"/>
          </w:tcPr>
          <w:p w14:paraId="6A3F264B" w14:textId="77777777" w:rsidR="00F6637D" w:rsidRPr="00480939" w:rsidRDefault="00F6637D" w:rsidP="001160C0">
            <w:pPr>
              <w:spacing w:before="89"/>
              <w:ind w:left="38" w:right="271"/>
              <w:rPr>
                <w:rFonts w:asciiTheme="minorHAnsi" w:eastAsia="Arial" w:hAnsiTheme="minorHAnsi" w:cstheme="minorHAnsi"/>
              </w:rPr>
            </w:pPr>
            <w:r w:rsidRPr="00480939">
              <w:rPr>
                <w:rFonts w:asciiTheme="minorHAnsi" w:eastAsia="Arial" w:hAnsiTheme="minorHAnsi" w:cstheme="minorHAnsi"/>
              </w:rPr>
              <w:t>Starter controls for pumps locked when not in use?</w:t>
            </w:r>
          </w:p>
        </w:tc>
        <w:tc>
          <w:tcPr>
            <w:tcW w:w="3150" w:type="dxa"/>
            <w:gridSpan w:val="2"/>
          </w:tcPr>
          <w:p w14:paraId="13AD0DB3" w14:textId="77777777" w:rsidR="00F6637D" w:rsidRPr="00480939" w:rsidRDefault="00F6637D" w:rsidP="001160C0">
            <w:pPr>
              <w:rPr>
                <w:rFonts w:asciiTheme="minorHAnsi" w:hAnsiTheme="minorHAnsi" w:cstheme="minorHAnsi"/>
              </w:rPr>
            </w:pPr>
          </w:p>
        </w:tc>
      </w:tr>
      <w:tr w:rsidR="00611C68" w14:paraId="5B4F85A4" w14:textId="77777777" w:rsidTr="001160C0">
        <w:trPr>
          <w:trHeight w:hRule="exact" w:val="490"/>
        </w:trPr>
        <w:tc>
          <w:tcPr>
            <w:tcW w:w="6570" w:type="dxa"/>
          </w:tcPr>
          <w:p w14:paraId="4033D9E3"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Lighting is sufficient and functioning properly?</w:t>
            </w:r>
          </w:p>
        </w:tc>
        <w:tc>
          <w:tcPr>
            <w:tcW w:w="3150" w:type="dxa"/>
            <w:gridSpan w:val="2"/>
          </w:tcPr>
          <w:p w14:paraId="203AB302" w14:textId="77777777" w:rsidR="00F6637D" w:rsidRPr="00480939" w:rsidRDefault="00F6637D" w:rsidP="001160C0">
            <w:pPr>
              <w:rPr>
                <w:rFonts w:asciiTheme="minorHAnsi" w:hAnsiTheme="minorHAnsi" w:cstheme="minorHAnsi"/>
              </w:rPr>
            </w:pPr>
          </w:p>
        </w:tc>
      </w:tr>
      <w:tr w:rsidR="00611C68" w14:paraId="28B772B5" w14:textId="77777777" w:rsidTr="001160C0">
        <w:trPr>
          <w:trHeight w:hRule="exact" w:val="391"/>
        </w:trPr>
        <w:tc>
          <w:tcPr>
            <w:tcW w:w="9720" w:type="dxa"/>
            <w:gridSpan w:val="3"/>
            <w:shd w:val="clear" w:color="auto" w:fill="9BC6FF"/>
          </w:tcPr>
          <w:p w14:paraId="0E64438F"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Compliance Footer</w:t>
            </w:r>
          </w:p>
        </w:tc>
      </w:tr>
      <w:tr w:rsidR="00611C68" w14:paraId="59E91162" w14:textId="77777777" w:rsidTr="001160C0">
        <w:trPr>
          <w:trHeight w:hRule="exact" w:val="319"/>
        </w:trPr>
        <w:tc>
          <w:tcPr>
            <w:tcW w:w="6570" w:type="dxa"/>
          </w:tcPr>
          <w:p w14:paraId="54A1B5E7"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Inspector Signature</w:t>
            </w:r>
          </w:p>
        </w:tc>
        <w:tc>
          <w:tcPr>
            <w:tcW w:w="3150" w:type="dxa"/>
            <w:gridSpan w:val="2"/>
          </w:tcPr>
          <w:p w14:paraId="5ACC3097" w14:textId="77777777" w:rsidR="00F6637D" w:rsidRPr="00480939" w:rsidRDefault="00F6637D" w:rsidP="001160C0">
            <w:pPr>
              <w:rPr>
                <w:rFonts w:asciiTheme="minorHAnsi" w:hAnsiTheme="minorHAnsi" w:cstheme="minorHAnsi"/>
              </w:rPr>
            </w:pPr>
          </w:p>
        </w:tc>
      </w:tr>
      <w:tr w:rsidR="00611C68" w14:paraId="67A8C90D" w14:textId="77777777" w:rsidTr="001160C0">
        <w:trPr>
          <w:trHeight w:hRule="exact" w:val="310"/>
        </w:trPr>
        <w:tc>
          <w:tcPr>
            <w:tcW w:w="6570" w:type="dxa"/>
          </w:tcPr>
          <w:p w14:paraId="14D7411D"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Attach Photo</w:t>
            </w:r>
          </w:p>
        </w:tc>
        <w:tc>
          <w:tcPr>
            <w:tcW w:w="3150" w:type="dxa"/>
            <w:gridSpan w:val="2"/>
          </w:tcPr>
          <w:p w14:paraId="20E9C14A" w14:textId="77777777" w:rsidR="00F6637D" w:rsidRPr="00480939" w:rsidRDefault="00F6637D" w:rsidP="001160C0">
            <w:pPr>
              <w:rPr>
                <w:rFonts w:asciiTheme="minorHAnsi" w:hAnsiTheme="minorHAnsi" w:cstheme="minorHAnsi"/>
              </w:rPr>
            </w:pPr>
          </w:p>
        </w:tc>
      </w:tr>
      <w:tr w:rsidR="00611C68" w14:paraId="1B0E17F5" w14:textId="77777777" w:rsidTr="001160C0">
        <w:trPr>
          <w:trHeight w:hRule="exact" w:val="490"/>
        </w:trPr>
        <w:tc>
          <w:tcPr>
            <w:tcW w:w="6570" w:type="dxa"/>
          </w:tcPr>
          <w:p w14:paraId="686C7BCD" w14:textId="77777777" w:rsidR="00F6637D" w:rsidRPr="00480939" w:rsidRDefault="00F6637D" w:rsidP="001160C0">
            <w:pPr>
              <w:ind w:left="38" w:right="-20"/>
              <w:rPr>
                <w:rFonts w:asciiTheme="minorHAnsi" w:eastAsia="Arial" w:hAnsiTheme="minorHAnsi" w:cstheme="minorHAnsi"/>
              </w:rPr>
            </w:pPr>
            <w:r w:rsidRPr="00480939">
              <w:rPr>
                <w:rFonts w:asciiTheme="minorHAnsi" w:eastAsia="Arial" w:hAnsiTheme="minorHAnsi" w:cstheme="minorHAnsi"/>
              </w:rPr>
              <w:t>Inspection Overall Assessment</w:t>
            </w:r>
          </w:p>
        </w:tc>
        <w:tc>
          <w:tcPr>
            <w:tcW w:w="3150" w:type="dxa"/>
            <w:gridSpan w:val="2"/>
          </w:tcPr>
          <w:p w14:paraId="24D6625B" w14:textId="77777777" w:rsidR="00F6637D" w:rsidRPr="00480939" w:rsidRDefault="00F6637D" w:rsidP="001160C0">
            <w:pPr>
              <w:rPr>
                <w:rFonts w:asciiTheme="minorHAnsi" w:hAnsiTheme="minorHAnsi" w:cstheme="minorHAnsi"/>
              </w:rPr>
            </w:pPr>
          </w:p>
        </w:tc>
      </w:tr>
    </w:tbl>
    <w:p w14:paraId="32424E78" w14:textId="77777777" w:rsidR="00F6637D" w:rsidRPr="00480939" w:rsidRDefault="00F6637D" w:rsidP="00F6637D">
      <w:pPr>
        <w:spacing w:after="120"/>
        <w:ind w:left="0"/>
        <w:jc w:val="center"/>
        <w:rPr>
          <w:rFonts w:asciiTheme="minorHAnsi" w:hAnsiTheme="minorHAnsi" w:cstheme="minorHAnsi"/>
        </w:rPr>
      </w:pPr>
      <w:r w:rsidRPr="00480939">
        <w:rPr>
          <w:rFonts w:asciiTheme="minorHAnsi" w:hAnsiTheme="minorHAnsi" w:cstheme="minorHAnsi"/>
        </w:rPr>
        <w:br w:type="page"/>
      </w:r>
      <w:r w:rsidRPr="00480939">
        <w:rPr>
          <w:rFonts w:asciiTheme="minorHAnsi" w:hAnsiTheme="minorHAnsi" w:cstheme="minorHAnsi"/>
          <w:b/>
          <w:u w:val="single"/>
        </w:rPr>
        <w:lastRenderedPageBreak/>
        <w:t>Attachment 2 – Appendix 2</w:t>
      </w:r>
    </w:p>
    <w:p w14:paraId="2499D2BD" w14:textId="1FC6B731" w:rsidR="00F6637D" w:rsidRPr="00480939" w:rsidRDefault="00F6637D" w:rsidP="00EB2108">
      <w:pPr>
        <w:tabs>
          <w:tab w:val="left" w:pos="9020"/>
        </w:tabs>
        <w:spacing w:after="240"/>
        <w:ind w:left="0" w:right="-14"/>
        <w:jc w:val="center"/>
        <w:rPr>
          <w:rFonts w:asciiTheme="minorHAnsi" w:hAnsiTheme="minorHAnsi" w:cstheme="minorHAnsi"/>
        </w:rPr>
      </w:pPr>
      <w:r w:rsidRPr="00480939">
        <w:rPr>
          <w:rFonts w:asciiTheme="minorHAnsi" w:eastAsia="Arial" w:hAnsiTheme="minorHAnsi" w:cstheme="minorHAnsi"/>
          <w:b/>
        </w:rPr>
        <w:t>Safety and Security Inspection</w:t>
      </w:r>
    </w:p>
    <w:tbl>
      <w:tblPr>
        <w:tblW w:w="9375" w:type="dxa"/>
        <w:tblInd w:w="-174" w:type="dxa"/>
        <w:tblLayout w:type="fixed"/>
        <w:tblCellMar>
          <w:left w:w="0" w:type="dxa"/>
          <w:right w:w="0" w:type="dxa"/>
        </w:tblCellMar>
        <w:tblLook w:val="01E0" w:firstRow="1" w:lastRow="1" w:firstColumn="1" w:lastColumn="1" w:noHBand="0" w:noVBand="0"/>
      </w:tblPr>
      <w:tblGrid>
        <w:gridCol w:w="7117"/>
        <w:gridCol w:w="2242"/>
        <w:gridCol w:w="6"/>
        <w:gridCol w:w="10"/>
      </w:tblGrid>
      <w:tr w:rsidR="00F6637D" w:rsidRPr="00480939" w14:paraId="0F1F6D2D" w14:textId="77777777" w:rsidTr="001160C0">
        <w:trPr>
          <w:trHeight w:hRule="exact" w:val="503"/>
        </w:trPr>
        <w:tc>
          <w:tcPr>
            <w:tcW w:w="9375" w:type="dxa"/>
            <w:gridSpan w:val="4"/>
            <w:tcBorders>
              <w:top w:val="single" w:sz="4" w:space="0" w:color="auto"/>
              <w:left w:val="single" w:sz="4" w:space="0" w:color="auto"/>
              <w:bottom w:val="single" w:sz="4" w:space="0" w:color="auto"/>
              <w:right w:val="single" w:sz="4" w:space="0" w:color="auto"/>
            </w:tcBorders>
            <w:shd w:val="clear" w:color="auto" w:fill="9BC6FF"/>
          </w:tcPr>
          <w:p w14:paraId="3C366DCF" w14:textId="77777777" w:rsidR="00F6637D" w:rsidRPr="00480939" w:rsidRDefault="00F6637D" w:rsidP="001160C0">
            <w:pPr>
              <w:spacing w:before="84"/>
              <w:ind w:left="111" w:right="-20"/>
              <w:rPr>
                <w:rFonts w:asciiTheme="minorHAnsi" w:eastAsia="Arial" w:hAnsiTheme="minorHAnsi" w:cstheme="minorHAnsi"/>
              </w:rPr>
            </w:pPr>
            <w:r w:rsidRPr="00480939">
              <w:rPr>
                <w:rFonts w:asciiTheme="minorHAnsi" w:eastAsia="Arial" w:hAnsiTheme="minorHAnsi" w:cstheme="minorHAnsi"/>
                <w:b/>
                <w:bCs/>
              </w:rPr>
              <w:t>Compliance Header</w:t>
            </w:r>
          </w:p>
        </w:tc>
      </w:tr>
      <w:tr w:rsidR="00F6637D" w:rsidRPr="00480939" w14:paraId="4196F665" w14:textId="77777777" w:rsidTr="001160C0">
        <w:trPr>
          <w:trHeight w:hRule="exact" w:val="421"/>
        </w:trPr>
        <w:tc>
          <w:tcPr>
            <w:tcW w:w="7117" w:type="dxa"/>
            <w:tcBorders>
              <w:top w:val="single" w:sz="4" w:space="0" w:color="auto"/>
              <w:left w:val="single" w:sz="4" w:space="0" w:color="auto"/>
              <w:bottom w:val="single" w:sz="4" w:space="0" w:color="auto"/>
              <w:right w:val="single" w:sz="4" w:space="0" w:color="auto"/>
            </w:tcBorders>
          </w:tcPr>
          <w:p w14:paraId="43AC1C0F"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Inspector Name</w:t>
            </w:r>
          </w:p>
        </w:tc>
        <w:tc>
          <w:tcPr>
            <w:tcW w:w="2258" w:type="dxa"/>
            <w:gridSpan w:val="3"/>
            <w:tcBorders>
              <w:top w:val="single" w:sz="4" w:space="0" w:color="auto"/>
              <w:left w:val="single" w:sz="4" w:space="0" w:color="auto"/>
              <w:bottom w:val="single" w:sz="4" w:space="0" w:color="auto"/>
              <w:right w:val="single" w:sz="4" w:space="0" w:color="auto"/>
            </w:tcBorders>
          </w:tcPr>
          <w:p w14:paraId="3CBD3494" w14:textId="77777777" w:rsidR="00F6637D" w:rsidRPr="00480939" w:rsidRDefault="00F6637D" w:rsidP="001160C0">
            <w:pPr>
              <w:rPr>
                <w:rFonts w:asciiTheme="minorHAnsi" w:hAnsiTheme="minorHAnsi" w:cstheme="minorHAnsi"/>
              </w:rPr>
            </w:pPr>
          </w:p>
        </w:tc>
      </w:tr>
      <w:tr w:rsidR="00F6637D" w:rsidRPr="00480939" w14:paraId="55DF0AD3" w14:textId="77777777" w:rsidTr="001160C0">
        <w:trPr>
          <w:trHeight w:hRule="exact" w:val="358"/>
        </w:trPr>
        <w:tc>
          <w:tcPr>
            <w:tcW w:w="7117" w:type="dxa"/>
            <w:tcBorders>
              <w:top w:val="single" w:sz="4" w:space="0" w:color="auto"/>
              <w:left w:val="single" w:sz="4" w:space="0" w:color="auto"/>
              <w:bottom w:val="single" w:sz="4" w:space="0" w:color="auto"/>
              <w:right w:val="single" w:sz="4" w:space="0" w:color="auto"/>
            </w:tcBorders>
          </w:tcPr>
          <w:p w14:paraId="5777585B"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Area of Inspection</w:t>
            </w:r>
          </w:p>
        </w:tc>
        <w:tc>
          <w:tcPr>
            <w:tcW w:w="2258" w:type="dxa"/>
            <w:gridSpan w:val="3"/>
            <w:tcBorders>
              <w:top w:val="single" w:sz="4" w:space="0" w:color="auto"/>
              <w:left w:val="single" w:sz="4" w:space="0" w:color="auto"/>
              <w:bottom w:val="single" w:sz="4" w:space="0" w:color="auto"/>
              <w:right w:val="single" w:sz="4" w:space="0" w:color="auto"/>
            </w:tcBorders>
          </w:tcPr>
          <w:p w14:paraId="188588D5" w14:textId="77777777" w:rsidR="00F6637D" w:rsidRPr="00480939" w:rsidRDefault="00F6637D" w:rsidP="001160C0">
            <w:pPr>
              <w:rPr>
                <w:rFonts w:asciiTheme="minorHAnsi" w:hAnsiTheme="minorHAnsi" w:cstheme="minorHAnsi"/>
              </w:rPr>
            </w:pPr>
          </w:p>
        </w:tc>
      </w:tr>
      <w:tr w:rsidR="00F6637D" w:rsidRPr="00480939" w14:paraId="5A31109F" w14:textId="77777777" w:rsidTr="001160C0">
        <w:trPr>
          <w:trHeight w:hRule="exact" w:val="358"/>
        </w:trPr>
        <w:tc>
          <w:tcPr>
            <w:tcW w:w="7117" w:type="dxa"/>
            <w:tcBorders>
              <w:top w:val="single" w:sz="4" w:space="0" w:color="auto"/>
              <w:left w:val="single" w:sz="4" w:space="0" w:color="auto"/>
              <w:bottom w:val="single" w:sz="4" w:space="0" w:color="auto"/>
              <w:right w:val="single" w:sz="4" w:space="0" w:color="auto"/>
            </w:tcBorders>
          </w:tcPr>
          <w:p w14:paraId="68AF2A60"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Inspection Date and Time</w:t>
            </w:r>
          </w:p>
        </w:tc>
        <w:tc>
          <w:tcPr>
            <w:tcW w:w="2258" w:type="dxa"/>
            <w:gridSpan w:val="3"/>
            <w:tcBorders>
              <w:top w:val="single" w:sz="4" w:space="0" w:color="auto"/>
              <w:left w:val="single" w:sz="4" w:space="0" w:color="auto"/>
              <w:bottom w:val="single" w:sz="4" w:space="0" w:color="auto"/>
              <w:right w:val="single" w:sz="4" w:space="0" w:color="auto"/>
            </w:tcBorders>
          </w:tcPr>
          <w:p w14:paraId="22F98A08" w14:textId="77777777" w:rsidR="00F6637D" w:rsidRPr="00480939" w:rsidRDefault="00F6637D" w:rsidP="001160C0">
            <w:pPr>
              <w:rPr>
                <w:rFonts w:asciiTheme="minorHAnsi" w:hAnsiTheme="minorHAnsi" w:cstheme="minorHAnsi"/>
              </w:rPr>
            </w:pPr>
          </w:p>
        </w:tc>
      </w:tr>
      <w:tr w:rsidR="00F6637D" w:rsidRPr="00480939" w14:paraId="66E3FBCA" w14:textId="77777777" w:rsidTr="001160C0">
        <w:trPr>
          <w:trHeight w:hRule="exact" w:val="497"/>
        </w:trPr>
        <w:tc>
          <w:tcPr>
            <w:tcW w:w="9375" w:type="dxa"/>
            <w:gridSpan w:val="4"/>
            <w:tcBorders>
              <w:top w:val="single" w:sz="4" w:space="0" w:color="auto"/>
              <w:left w:val="single" w:sz="4" w:space="0" w:color="auto"/>
              <w:bottom w:val="single" w:sz="4" w:space="0" w:color="auto"/>
              <w:right w:val="single" w:sz="4" w:space="0" w:color="auto"/>
            </w:tcBorders>
            <w:shd w:val="clear" w:color="auto" w:fill="9BC6FF"/>
          </w:tcPr>
          <w:p w14:paraId="27579B0D" w14:textId="77777777" w:rsidR="00F6637D" w:rsidRPr="00480939" w:rsidRDefault="00F6637D" w:rsidP="001160C0">
            <w:pPr>
              <w:spacing w:before="80"/>
              <w:ind w:left="111" w:right="-20"/>
              <w:rPr>
                <w:rFonts w:asciiTheme="minorHAnsi" w:eastAsia="Arial" w:hAnsiTheme="minorHAnsi" w:cstheme="minorHAnsi"/>
              </w:rPr>
            </w:pPr>
            <w:r w:rsidRPr="00480939">
              <w:rPr>
                <w:rFonts w:asciiTheme="minorHAnsi" w:eastAsia="Arial" w:hAnsiTheme="minorHAnsi" w:cstheme="minorHAnsi"/>
                <w:b/>
                <w:bCs/>
              </w:rPr>
              <w:t>CO Safety Security Inspection Instructions</w:t>
            </w:r>
          </w:p>
        </w:tc>
      </w:tr>
      <w:tr w:rsidR="00F6637D" w:rsidRPr="00480939" w14:paraId="43181F4C" w14:textId="77777777" w:rsidTr="001160C0">
        <w:trPr>
          <w:trHeight w:hRule="exact" w:val="1035"/>
        </w:trPr>
        <w:tc>
          <w:tcPr>
            <w:tcW w:w="9375" w:type="dxa"/>
            <w:gridSpan w:val="4"/>
            <w:tcBorders>
              <w:top w:val="single" w:sz="4" w:space="0" w:color="auto"/>
              <w:left w:val="single" w:sz="4" w:space="0" w:color="auto"/>
              <w:bottom w:val="single" w:sz="4" w:space="0" w:color="auto"/>
              <w:right w:val="single" w:sz="4" w:space="0" w:color="auto"/>
            </w:tcBorders>
          </w:tcPr>
          <w:p w14:paraId="533F6BD1" w14:textId="77777777" w:rsidR="00F6637D" w:rsidRPr="00480939" w:rsidRDefault="00F6637D" w:rsidP="001160C0">
            <w:pPr>
              <w:spacing w:before="92"/>
              <w:ind w:left="114" w:right="101"/>
              <w:rPr>
                <w:rFonts w:asciiTheme="minorHAnsi" w:eastAsia="Arial" w:hAnsiTheme="minorHAnsi" w:cstheme="minorHAnsi"/>
              </w:rPr>
            </w:pPr>
            <w:r w:rsidRPr="00480939">
              <w:rPr>
                <w:rFonts w:asciiTheme="minorHAnsi" w:eastAsia="Arial" w:hAnsiTheme="minorHAnsi" w:cstheme="minorHAnsi"/>
              </w:rPr>
              <w:t>Note condition of inspection items. If item does not apply to an area, mark N/A. All unsatisfactory findings must be explained below. Include any repairs, changes or other remedial actions required or performed.</w:t>
            </w:r>
          </w:p>
        </w:tc>
      </w:tr>
      <w:tr w:rsidR="00F6637D" w:rsidRPr="00480939" w14:paraId="27410ACF" w14:textId="77777777" w:rsidTr="001160C0">
        <w:trPr>
          <w:trHeight w:hRule="exact" w:val="497"/>
        </w:trPr>
        <w:tc>
          <w:tcPr>
            <w:tcW w:w="9375" w:type="dxa"/>
            <w:gridSpan w:val="4"/>
            <w:tcBorders>
              <w:top w:val="single" w:sz="4" w:space="0" w:color="auto"/>
              <w:left w:val="single" w:sz="4" w:space="0" w:color="auto"/>
              <w:bottom w:val="single" w:sz="4" w:space="0" w:color="auto"/>
              <w:right w:val="single" w:sz="4" w:space="0" w:color="auto"/>
            </w:tcBorders>
            <w:shd w:val="clear" w:color="auto" w:fill="9BC6FF"/>
          </w:tcPr>
          <w:p w14:paraId="0F756F71" w14:textId="77777777" w:rsidR="00F6637D" w:rsidRPr="00480939" w:rsidRDefault="00F6637D" w:rsidP="001160C0">
            <w:pPr>
              <w:spacing w:before="80"/>
              <w:ind w:left="111" w:right="-20"/>
              <w:rPr>
                <w:rFonts w:asciiTheme="minorHAnsi" w:eastAsia="Arial" w:hAnsiTheme="minorHAnsi" w:cstheme="minorHAnsi"/>
              </w:rPr>
            </w:pPr>
            <w:r w:rsidRPr="00480939">
              <w:rPr>
                <w:rFonts w:asciiTheme="minorHAnsi" w:eastAsia="Arial" w:hAnsiTheme="minorHAnsi" w:cstheme="minorHAnsi"/>
                <w:b/>
                <w:bCs/>
              </w:rPr>
              <w:t>CO Safety Security Inspection Items</w:t>
            </w:r>
          </w:p>
        </w:tc>
      </w:tr>
      <w:tr w:rsidR="00F6637D" w:rsidRPr="00480939" w14:paraId="353178D3" w14:textId="77777777" w:rsidTr="001160C0">
        <w:trPr>
          <w:trHeight w:hRule="exact" w:val="761"/>
        </w:trPr>
        <w:tc>
          <w:tcPr>
            <w:tcW w:w="7117" w:type="dxa"/>
            <w:tcBorders>
              <w:top w:val="single" w:sz="4" w:space="0" w:color="auto"/>
              <w:left w:val="single" w:sz="4" w:space="0" w:color="auto"/>
              <w:bottom w:val="single" w:sz="4" w:space="0" w:color="auto"/>
              <w:right w:val="single" w:sz="4" w:space="0" w:color="auto"/>
            </w:tcBorders>
          </w:tcPr>
          <w:p w14:paraId="054868FD" w14:textId="77777777" w:rsidR="00F6637D" w:rsidRPr="00480939" w:rsidRDefault="00F6637D" w:rsidP="001160C0">
            <w:pPr>
              <w:spacing w:before="92"/>
              <w:ind w:left="114" w:right="647"/>
              <w:jc w:val="both"/>
              <w:rPr>
                <w:rFonts w:asciiTheme="minorHAnsi" w:eastAsia="Arial" w:hAnsiTheme="minorHAnsi" w:cstheme="minorHAnsi"/>
              </w:rPr>
            </w:pPr>
            <w:r w:rsidRPr="00480939">
              <w:rPr>
                <w:rFonts w:asciiTheme="minorHAnsi" w:eastAsia="Arial" w:hAnsiTheme="minorHAnsi" w:cstheme="minorHAnsi"/>
              </w:rPr>
              <w:t>Perimeter Fences - Check for evidence of failure (e.g., broken ties, corrosion, holes, distortion, other).</w:t>
            </w:r>
          </w:p>
        </w:tc>
        <w:tc>
          <w:tcPr>
            <w:tcW w:w="2258" w:type="dxa"/>
            <w:gridSpan w:val="3"/>
            <w:tcBorders>
              <w:top w:val="single" w:sz="4" w:space="0" w:color="auto"/>
              <w:left w:val="single" w:sz="4" w:space="0" w:color="auto"/>
              <w:bottom w:val="single" w:sz="4" w:space="0" w:color="auto"/>
              <w:right w:val="single" w:sz="4" w:space="0" w:color="auto"/>
            </w:tcBorders>
          </w:tcPr>
          <w:p w14:paraId="45F077D1" w14:textId="77777777" w:rsidR="00F6637D" w:rsidRPr="00480939" w:rsidRDefault="00F6637D" w:rsidP="001160C0">
            <w:pPr>
              <w:rPr>
                <w:rFonts w:asciiTheme="minorHAnsi" w:hAnsiTheme="minorHAnsi" w:cstheme="minorHAnsi"/>
              </w:rPr>
            </w:pPr>
          </w:p>
        </w:tc>
      </w:tr>
      <w:tr w:rsidR="00F6637D" w:rsidRPr="00480939" w14:paraId="76D0DE4B" w14:textId="77777777" w:rsidTr="001160C0">
        <w:trPr>
          <w:trHeight w:hRule="exact" w:val="986"/>
        </w:trPr>
        <w:tc>
          <w:tcPr>
            <w:tcW w:w="7117" w:type="dxa"/>
            <w:tcBorders>
              <w:top w:val="single" w:sz="4" w:space="0" w:color="auto"/>
              <w:left w:val="single" w:sz="4" w:space="0" w:color="auto"/>
              <w:bottom w:val="single" w:sz="4" w:space="0" w:color="auto"/>
              <w:right w:val="single" w:sz="4" w:space="0" w:color="auto"/>
            </w:tcBorders>
          </w:tcPr>
          <w:p w14:paraId="45F4FFB5" w14:textId="77777777" w:rsidR="00F6637D" w:rsidRPr="00480939" w:rsidRDefault="00F6637D" w:rsidP="001160C0">
            <w:pPr>
              <w:spacing w:before="92"/>
              <w:ind w:left="114" w:right="246"/>
              <w:rPr>
                <w:rFonts w:asciiTheme="minorHAnsi" w:eastAsia="Arial" w:hAnsiTheme="minorHAnsi" w:cstheme="minorHAnsi"/>
              </w:rPr>
            </w:pPr>
            <w:r w:rsidRPr="00480939">
              <w:rPr>
                <w:rFonts w:asciiTheme="minorHAnsi" w:eastAsia="Arial" w:hAnsiTheme="minorHAnsi" w:cstheme="minorHAnsi"/>
              </w:rPr>
              <w:t>Gates/External Warehouse Doors - Check for evidence of failure (e.g., locking mechanism, broken ties, corrosion, holes, distortion, direct access doors working properly, other).</w:t>
            </w:r>
          </w:p>
        </w:tc>
        <w:tc>
          <w:tcPr>
            <w:tcW w:w="2258" w:type="dxa"/>
            <w:gridSpan w:val="3"/>
            <w:tcBorders>
              <w:top w:val="single" w:sz="4" w:space="0" w:color="auto"/>
              <w:left w:val="single" w:sz="4" w:space="0" w:color="auto"/>
              <w:bottom w:val="single" w:sz="4" w:space="0" w:color="auto"/>
              <w:right w:val="single" w:sz="4" w:space="0" w:color="auto"/>
            </w:tcBorders>
          </w:tcPr>
          <w:p w14:paraId="6302A06A" w14:textId="77777777" w:rsidR="00F6637D" w:rsidRPr="00480939" w:rsidRDefault="00F6637D" w:rsidP="001160C0">
            <w:pPr>
              <w:rPr>
                <w:rFonts w:asciiTheme="minorHAnsi" w:hAnsiTheme="minorHAnsi" w:cstheme="minorHAnsi"/>
              </w:rPr>
            </w:pPr>
          </w:p>
        </w:tc>
      </w:tr>
      <w:tr w:rsidR="00F6637D" w:rsidRPr="00480939" w14:paraId="7382369C" w14:textId="77777777" w:rsidTr="001160C0">
        <w:trPr>
          <w:trHeight w:hRule="exact" w:val="725"/>
        </w:trPr>
        <w:tc>
          <w:tcPr>
            <w:tcW w:w="7117" w:type="dxa"/>
            <w:tcBorders>
              <w:top w:val="single" w:sz="4" w:space="0" w:color="auto"/>
              <w:left w:val="single" w:sz="4" w:space="0" w:color="auto"/>
              <w:bottom w:val="single" w:sz="4" w:space="0" w:color="auto"/>
              <w:right w:val="single" w:sz="4" w:space="0" w:color="auto"/>
            </w:tcBorders>
          </w:tcPr>
          <w:p w14:paraId="45ECD0A4"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Warning Signs - Check for evidence of failure</w:t>
            </w:r>
            <w:r>
              <w:rPr>
                <w:rFonts w:asciiTheme="minorHAnsi" w:eastAsia="Arial" w:hAnsiTheme="minorHAnsi" w:cstheme="minorHAnsi"/>
              </w:rPr>
              <w:t xml:space="preserve"> </w:t>
            </w:r>
            <w:r w:rsidRPr="00480939">
              <w:rPr>
                <w:rFonts w:asciiTheme="minorHAnsi" w:eastAsia="Arial" w:hAnsiTheme="minorHAnsi" w:cstheme="minorHAnsi"/>
              </w:rPr>
              <w:t>(e.g., missing, faded, other).</w:t>
            </w:r>
          </w:p>
        </w:tc>
        <w:tc>
          <w:tcPr>
            <w:tcW w:w="2258" w:type="dxa"/>
            <w:gridSpan w:val="3"/>
            <w:tcBorders>
              <w:top w:val="single" w:sz="4" w:space="0" w:color="auto"/>
              <w:left w:val="single" w:sz="4" w:space="0" w:color="auto"/>
              <w:bottom w:val="single" w:sz="4" w:space="0" w:color="auto"/>
              <w:right w:val="single" w:sz="4" w:space="0" w:color="auto"/>
            </w:tcBorders>
          </w:tcPr>
          <w:p w14:paraId="290D04E9" w14:textId="77777777" w:rsidR="00F6637D" w:rsidRPr="00480939" w:rsidRDefault="00F6637D" w:rsidP="001160C0">
            <w:pPr>
              <w:rPr>
                <w:rFonts w:asciiTheme="minorHAnsi" w:hAnsiTheme="minorHAnsi" w:cstheme="minorHAnsi"/>
              </w:rPr>
            </w:pPr>
          </w:p>
        </w:tc>
      </w:tr>
      <w:tr w:rsidR="00F6637D" w:rsidRPr="00480939" w14:paraId="5F9C40D2" w14:textId="77777777" w:rsidTr="001160C0">
        <w:trPr>
          <w:trHeight w:hRule="exact" w:val="725"/>
        </w:trPr>
        <w:tc>
          <w:tcPr>
            <w:tcW w:w="7117" w:type="dxa"/>
            <w:tcBorders>
              <w:top w:val="single" w:sz="4" w:space="0" w:color="auto"/>
              <w:left w:val="single" w:sz="4" w:space="0" w:color="auto"/>
              <w:bottom w:val="single" w:sz="4" w:space="0" w:color="auto"/>
              <w:right w:val="single" w:sz="4" w:space="0" w:color="auto"/>
            </w:tcBorders>
          </w:tcPr>
          <w:p w14:paraId="6575E1F3" w14:textId="77777777" w:rsidR="00F6637D" w:rsidRPr="00480939" w:rsidRDefault="00F6637D" w:rsidP="001160C0">
            <w:pPr>
              <w:spacing w:before="92"/>
              <w:ind w:left="114" w:right="139"/>
              <w:rPr>
                <w:rFonts w:asciiTheme="minorHAnsi" w:eastAsia="Arial" w:hAnsiTheme="minorHAnsi" w:cstheme="minorHAnsi"/>
              </w:rPr>
            </w:pPr>
            <w:r w:rsidRPr="00480939">
              <w:rPr>
                <w:rFonts w:asciiTheme="minorHAnsi" w:eastAsia="Arial" w:hAnsiTheme="minorHAnsi" w:cstheme="minorHAnsi"/>
              </w:rPr>
              <w:t>Exit Signs - Check for evidence of failure (e.g., missing sign, illumination, lamp bulbs, battery backup, other).</w:t>
            </w:r>
          </w:p>
        </w:tc>
        <w:tc>
          <w:tcPr>
            <w:tcW w:w="2258" w:type="dxa"/>
            <w:gridSpan w:val="3"/>
            <w:tcBorders>
              <w:top w:val="single" w:sz="4" w:space="0" w:color="auto"/>
              <w:left w:val="single" w:sz="4" w:space="0" w:color="auto"/>
              <w:bottom w:val="single" w:sz="4" w:space="0" w:color="auto"/>
              <w:right w:val="single" w:sz="4" w:space="0" w:color="auto"/>
            </w:tcBorders>
          </w:tcPr>
          <w:p w14:paraId="766A1B0A" w14:textId="77777777" w:rsidR="00F6637D" w:rsidRPr="00480939" w:rsidRDefault="00F6637D" w:rsidP="001160C0">
            <w:pPr>
              <w:rPr>
                <w:rFonts w:asciiTheme="minorHAnsi" w:hAnsiTheme="minorHAnsi" w:cstheme="minorHAnsi"/>
              </w:rPr>
            </w:pPr>
          </w:p>
        </w:tc>
      </w:tr>
      <w:tr w:rsidR="00F6637D" w:rsidRPr="00480939" w14:paraId="6B755FDC" w14:textId="77777777" w:rsidTr="001160C0">
        <w:trPr>
          <w:trHeight w:hRule="exact" w:val="707"/>
        </w:trPr>
        <w:tc>
          <w:tcPr>
            <w:tcW w:w="7117" w:type="dxa"/>
            <w:tcBorders>
              <w:top w:val="single" w:sz="4" w:space="0" w:color="auto"/>
              <w:left w:val="single" w:sz="4" w:space="0" w:color="auto"/>
              <w:bottom w:val="single" w:sz="4" w:space="0" w:color="auto"/>
              <w:right w:val="single" w:sz="4" w:space="0" w:color="auto"/>
            </w:tcBorders>
          </w:tcPr>
          <w:p w14:paraId="086FB19A" w14:textId="77777777" w:rsidR="00F6637D" w:rsidRPr="00480939" w:rsidRDefault="00F6637D" w:rsidP="001160C0">
            <w:pPr>
              <w:spacing w:before="92"/>
              <w:ind w:left="114" w:right="59"/>
              <w:rPr>
                <w:rFonts w:asciiTheme="minorHAnsi" w:eastAsia="Arial" w:hAnsiTheme="minorHAnsi" w:cstheme="minorHAnsi"/>
              </w:rPr>
            </w:pPr>
            <w:r w:rsidRPr="00480939">
              <w:rPr>
                <w:rFonts w:asciiTheme="minorHAnsi" w:eastAsia="Arial" w:hAnsiTheme="minorHAnsi" w:cstheme="minorHAnsi"/>
              </w:rPr>
              <w:t>Exits/Firelanes/Evacuation Routes - Check that all routes are clear or unobstructed.</w:t>
            </w:r>
          </w:p>
        </w:tc>
        <w:tc>
          <w:tcPr>
            <w:tcW w:w="2258" w:type="dxa"/>
            <w:gridSpan w:val="3"/>
            <w:tcBorders>
              <w:top w:val="single" w:sz="4" w:space="0" w:color="auto"/>
              <w:left w:val="single" w:sz="4" w:space="0" w:color="auto"/>
              <w:bottom w:val="single" w:sz="4" w:space="0" w:color="auto"/>
              <w:right w:val="single" w:sz="4" w:space="0" w:color="auto"/>
            </w:tcBorders>
          </w:tcPr>
          <w:p w14:paraId="3FFD1758" w14:textId="77777777" w:rsidR="00F6637D" w:rsidRPr="00480939" w:rsidRDefault="00F6637D" w:rsidP="001160C0">
            <w:pPr>
              <w:rPr>
                <w:rFonts w:asciiTheme="minorHAnsi" w:hAnsiTheme="minorHAnsi" w:cstheme="minorHAnsi"/>
              </w:rPr>
            </w:pPr>
          </w:p>
        </w:tc>
      </w:tr>
      <w:tr w:rsidR="00F6637D" w:rsidRPr="00480939" w14:paraId="172A3E43" w14:textId="77777777" w:rsidTr="001160C0">
        <w:trPr>
          <w:trHeight w:hRule="exact" w:val="815"/>
        </w:trPr>
        <w:tc>
          <w:tcPr>
            <w:tcW w:w="7117" w:type="dxa"/>
            <w:tcBorders>
              <w:top w:val="single" w:sz="4" w:space="0" w:color="auto"/>
              <w:left w:val="single" w:sz="4" w:space="0" w:color="auto"/>
              <w:bottom w:val="single" w:sz="4" w:space="0" w:color="auto"/>
              <w:right w:val="single" w:sz="4" w:space="0" w:color="auto"/>
            </w:tcBorders>
          </w:tcPr>
          <w:p w14:paraId="10EB7369" w14:textId="77777777" w:rsidR="00F6637D" w:rsidRPr="00480939" w:rsidRDefault="00F6637D" w:rsidP="001160C0">
            <w:pPr>
              <w:spacing w:before="92"/>
              <w:ind w:left="114" w:right="113"/>
              <w:rPr>
                <w:rFonts w:asciiTheme="minorHAnsi" w:eastAsia="Arial" w:hAnsiTheme="minorHAnsi" w:cstheme="minorHAnsi"/>
              </w:rPr>
            </w:pPr>
            <w:r w:rsidRPr="00480939">
              <w:rPr>
                <w:rFonts w:asciiTheme="minorHAnsi" w:eastAsia="Arial" w:hAnsiTheme="minorHAnsi" w:cstheme="minorHAnsi"/>
              </w:rPr>
              <w:t>Lighting System - Check for evidence of failure (e.g. expired lamps, effectiveness, location, other).</w:t>
            </w:r>
          </w:p>
        </w:tc>
        <w:tc>
          <w:tcPr>
            <w:tcW w:w="2258" w:type="dxa"/>
            <w:gridSpan w:val="3"/>
            <w:tcBorders>
              <w:top w:val="single" w:sz="4" w:space="0" w:color="auto"/>
              <w:left w:val="single" w:sz="4" w:space="0" w:color="auto"/>
              <w:bottom w:val="single" w:sz="4" w:space="0" w:color="auto"/>
              <w:right w:val="single" w:sz="4" w:space="0" w:color="auto"/>
            </w:tcBorders>
          </w:tcPr>
          <w:p w14:paraId="33B7399E" w14:textId="77777777" w:rsidR="00F6637D" w:rsidRPr="00480939" w:rsidRDefault="00F6637D" w:rsidP="001160C0">
            <w:pPr>
              <w:rPr>
                <w:rFonts w:asciiTheme="minorHAnsi" w:hAnsiTheme="minorHAnsi" w:cstheme="minorHAnsi"/>
              </w:rPr>
            </w:pPr>
          </w:p>
        </w:tc>
      </w:tr>
      <w:tr w:rsidR="00F6637D" w:rsidRPr="00480939" w14:paraId="24638645" w14:textId="77777777" w:rsidTr="001160C0">
        <w:trPr>
          <w:trHeight w:hRule="exact" w:val="806"/>
        </w:trPr>
        <w:tc>
          <w:tcPr>
            <w:tcW w:w="7117" w:type="dxa"/>
            <w:tcBorders>
              <w:top w:val="single" w:sz="4" w:space="0" w:color="auto"/>
              <w:left w:val="single" w:sz="4" w:space="0" w:color="auto"/>
              <w:bottom w:val="single" w:sz="4" w:space="0" w:color="auto"/>
              <w:right w:val="single" w:sz="4" w:space="0" w:color="auto"/>
            </w:tcBorders>
          </w:tcPr>
          <w:p w14:paraId="4AA35E57" w14:textId="77777777" w:rsidR="00F6637D" w:rsidRPr="00480939" w:rsidRDefault="00F6637D" w:rsidP="001160C0">
            <w:pPr>
              <w:spacing w:before="92"/>
              <w:ind w:left="114" w:right="86"/>
              <w:rPr>
                <w:rFonts w:asciiTheme="minorHAnsi" w:eastAsia="Arial" w:hAnsiTheme="minorHAnsi" w:cstheme="minorHAnsi"/>
              </w:rPr>
            </w:pPr>
            <w:r w:rsidRPr="00480939">
              <w:rPr>
                <w:rFonts w:asciiTheme="minorHAnsi" w:eastAsia="Arial" w:hAnsiTheme="minorHAnsi" w:cstheme="minorHAnsi"/>
              </w:rPr>
              <w:t>Emergency Lighting System - Check for evidence of failure (e.g., expired lamps, battery backup, effectiveness, other).</w:t>
            </w:r>
          </w:p>
        </w:tc>
        <w:tc>
          <w:tcPr>
            <w:tcW w:w="2258" w:type="dxa"/>
            <w:gridSpan w:val="3"/>
            <w:tcBorders>
              <w:top w:val="single" w:sz="4" w:space="0" w:color="auto"/>
              <w:left w:val="single" w:sz="4" w:space="0" w:color="auto"/>
              <w:bottom w:val="single" w:sz="4" w:space="0" w:color="auto"/>
              <w:right w:val="single" w:sz="4" w:space="0" w:color="auto"/>
            </w:tcBorders>
          </w:tcPr>
          <w:p w14:paraId="78670CD0" w14:textId="77777777" w:rsidR="00F6637D" w:rsidRPr="00480939" w:rsidRDefault="00F6637D" w:rsidP="001160C0">
            <w:pPr>
              <w:rPr>
                <w:rFonts w:asciiTheme="minorHAnsi" w:hAnsiTheme="minorHAnsi" w:cstheme="minorHAnsi"/>
              </w:rPr>
            </w:pPr>
          </w:p>
        </w:tc>
      </w:tr>
      <w:tr w:rsidR="00F6637D" w:rsidRPr="00480939" w14:paraId="110C2844" w14:textId="77777777" w:rsidTr="001160C0">
        <w:trPr>
          <w:gridAfter w:val="2"/>
          <w:wAfter w:w="16" w:type="dxa"/>
          <w:trHeight w:hRule="exact" w:val="1092"/>
        </w:trPr>
        <w:tc>
          <w:tcPr>
            <w:tcW w:w="7117" w:type="dxa"/>
            <w:tcBorders>
              <w:top w:val="single" w:sz="4" w:space="0" w:color="auto"/>
              <w:left w:val="single" w:sz="4" w:space="0" w:color="auto"/>
              <w:bottom w:val="single" w:sz="4" w:space="0" w:color="auto"/>
              <w:right w:val="single" w:sz="4" w:space="0" w:color="auto"/>
            </w:tcBorders>
          </w:tcPr>
          <w:p w14:paraId="1922BE8A" w14:textId="77777777" w:rsidR="00F6637D" w:rsidRPr="00480939" w:rsidRDefault="00F6637D" w:rsidP="001160C0">
            <w:pPr>
              <w:spacing w:before="84"/>
              <w:ind w:left="114" w:right="-20"/>
              <w:rPr>
                <w:rFonts w:asciiTheme="minorHAnsi" w:eastAsia="Arial" w:hAnsiTheme="minorHAnsi" w:cstheme="minorHAnsi"/>
              </w:rPr>
            </w:pPr>
            <w:r w:rsidRPr="00480939">
              <w:rPr>
                <w:rFonts w:asciiTheme="minorHAnsi" w:eastAsia="Arial" w:hAnsiTheme="minorHAnsi" w:cstheme="minorHAnsi"/>
              </w:rPr>
              <w:t>Accessibility of Safety Equipment/Protective</w:t>
            </w:r>
            <w:r>
              <w:rPr>
                <w:rFonts w:asciiTheme="minorHAnsi" w:eastAsia="Arial" w:hAnsiTheme="minorHAnsi" w:cstheme="minorHAnsi"/>
              </w:rPr>
              <w:t xml:space="preserve"> </w:t>
            </w:r>
            <w:r w:rsidRPr="00480939">
              <w:rPr>
                <w:rFonts w:asciiTheme="minorHAnsi" w:eastAsia="Arial" w:hAnsiTheme="minorHAnsi" w:cstheme="minorHAnsi"/>
              </w:rPr>
              <w:t>Gear - Check for evidence of availability (e.g., hardhats, face shields, goggles, safety glasses, boots, gloves, aprons, uniforms, duct tape, absorbents, other).</w:t>
            </w:r>
          </w:p>
        </w:tc>
        <w:tc>
          <w:tcPr>
            <w:tcW w:w="2242" w:type="dxa"/>
            <w:tcBorders>
              <w:top w:val="single" w:sz="4" w:space="0" w:color="auto"/>
              <w:left w:val="single" w:sz="4" w:space="0" w:color="auto"/>
              <w:bottom w:val="single" w:sz="4" w:space="0" w:color="auto"/>
              <w:right w:val="single" w:sz="4" w:space="0" w:color="auto"/>
            </w:tcBorders>
          </w:tcPr>
          <w:p w14:paraId="64F473D2" w14:textId="77777777" w:rsidR="00F6637D" w:rsidRPr="00480939" w:rsidRDefault="00F6637D" w:rsidP="001160C0">
            <w:pPr>
              <w:rPr>
                <w:rFonts w:asciiTheme="minorHAnsi" w:hAnsiTheme="minorHAnsi" w:cstheme="minorHAnsi"/>
              </w:rPr>
            </w:pPr>
          </w:p>
        </w:tc>
      </w:tr>
      <w:tr w:rsidR="00F6637D" w:rsidRPr="00480939" w14:paraId="7B75CA33" w14:textId="77777777" w:rsidTr="001160C0">
        <w:trPr>
          <w:gridAfter w:val="1"/>
          <w:wAfter w:w="10" w:type="dxa"/>
          <w:trHeight w:hRule="exact" w:val="1119"/>
        </w:trPr>
        <w:tc>
          <w:tcPr>
            <w:tcW w:w="7117" w:type="dxa"/>
            <w:tcBorders>
              <w:top w:val="single" w:sz="4" w:space="0" w:color="auto"/>
              <w:left w:val="single" w:sz="4" w:space="0" w:color="auto"/>
              <w:bottom w:val="single" w:sz="4" w:space="0" w:color="auto"/>
              <w:right w:val="single" w:sz="4" w:space="0" w:color="auto"/>
            </w:tcBorders>
          </w:tcPr>
          <w:p w14:paraId="1A717E8A" w14:textId="77777777" w:rsidR="00F6637D" w:rsidRPr="00480939" w:rsidRDefault="00F6637D" w:rsidP="001160C0">
            <w:pPr>
              <w:spacing w:before="92"/>
              <w:ind w:left="114" w:right="740"/>
              <w:rPr>
                <w:rFonts w:asciiTheme="minorHAnsi" w:eastAsia="Arial" w:hAnsiTheme="minorHAnsi" w:cstheme="minorHAnsi"/>
              </w:rPr>
            </w:pPr>
            <w:r w:rsidRPr="00480939">
              <w:rPr>
                <w:rFonts w:asciiTheme="minorHAnsi" w:eastAsia="Arial" w:hAnsiTheme="minorHAnsi" w:cstheme="minorHAnsi"/>
              </w:rPr>
              <w:t>Adequate Supply of Safety Equipment/Protective Gear - Check for evidence of availability (e.g., cleanliness, inventory available, other).</w:t>
            </w:r>
          </w:p>
        </w:tc>
        <w:tc>
          <w:tcPr>
            <w:tcW w:w="2248" w:type="dxa"/>
            <w:gridSpan w:val="2"/>
            <w:tcBorders>
              <w:top w:val="single" w:sz="4" w:space="0" w:color="auto"/>
              <w:left w:val="single" w:sz="4" w:space="0" w:color="auto"/>
              <w:bottom w:val="single" w:sz="4" w:space="0" w:color="auto"/>
              <w:right w:val="single" w:sz="4" w:space="0" w:color="auto"/>
            </w:tcBorders>
          </w:tcPr>
          <w:p w14:paraId="0F1032B4" w14:textId="77777777" w:rsidR="00F6637D" w:rsidRPr="00480939" w:rsidRDefault="00F6637D" w:rsidP="001160C0">
            <w:pPr>
              <w:rPr>
                <w:rFonts w:asciiTheme="minorHAnsi" w:hAnsiTheme="minorHAnsi" w:cstheme="minorHAnsi"/>
              </w:rPr>
            </w:pPr>
          </w:p>
        </w:tc>
      </w:tr>
      <w:tr w:rsidR="00F6637D" w:rsidRPr="00480939" w14:paraId="22F3CB9E" w14:textId="77777777" w:rsidTr="001160C0">
        <w:trPr>
          <w:gridAfter w:val="1"/>
          <w:wAfter w:w="10" w:type="dxa"/>
          <w:trHeight w:hRule="exact" w:val="722"/>
        </w:trPr>
        <w:tc>
          <w:tcPr>
            <w:tcW w:w="7117" w:type="dxa"/>
            <w:tcBorders>
              <w:top w:val="single" w:sz="4" w:space="0" w:color="auto"/>
              <w:left w:val="single" w:sz="4" w:space="0" w:color="auto"/>
              <w:bottom w:val="single" w:sz="4" w:space="0" w:color="auto"/>
              <w:right w:val="single" w:sz="4" w:space="0" w:color="auto"/>
            </w:tcBorders>
          </w:tcPr>
          <w:p w14:paraId="70DB0A2C" w14:textId="77777777" w:rsidR="00F6637D" w:rsidRPr="00480939" w:rsidRDefault="00F6637D" w:rsidP="001160C0">
            <w:pPr>
              <w:spacing w:before="92"/>
              <w:ind w:left="114" w:right="593"/>
              <w:rPr>
                <w:rFonts w:asciiTheme="minorHAnsi" w:eastAsia="Arial" w:hAnsiTheme="minorHAnsi" w:cstheme="minorHAnsi"/>
              </w:rPr>
            </w:pPr>
            <w:r w:rsidRPr="00480939">
              <w:rPr>
                <w:rFonts w:asciiTheme="minorHAnsi" w:eastAsia="Arial" w:hAnsiTheme="minorHAnsi" w:cstheme="minorHAnsi"/>
              </w:rPr>
              <w:lastRenderedPageBreak/>
              <w:t>Condition of Safety Equipment - Check for evidence of failure (e.g., review PPE for damage or excessive wear, other).</w:t>
            </w:r>
          </w:p>
        </w:tc>
        <w:tc>
          <w:tcPr>
            <w:tcW w:w="2248" w:type="dxa"/>
            <w:gridSpan w:val="2"/>
            <w:tcBorders>
              <w:top w:val="single" w:sz="4" w:space="0" w:color="auto"/>
              <w:left w:val="single" w:sz="4" w:space="0" w:color="auto"/>
              <w:bottom w:val="single" w:sz="4" w:space="0" w:color="auto"/>
              <w:right w:val="single" w:sz="4" w:space="0" w:color="auto"/>
            </w:tcBorders>
          </w:tcPr>
          <w:p w14:paraId="1E223FBC" w14:textId="77777777" w:rsidR="00F6637D" w:rsidRPr="00480939" w:rsidRDefault="00F6637D" w:rsidP="001160C0">
            <w:pPr>
              <w:rPr>
                <w:rFonts w:asciiTheme="minorHAnsi" w:hAnsiTheme="minorHAnsi" w:cstheme="minorHAnsi"/>
              </w:rPr>
            </w:pPr>
          </w:p>
        </w:tc>
      </w:tr>
      <w:tr w:rsidR="00F6637D" w:rsidRPr="00480939" w14:paraId="4B79B178" w14:textId="77777777" w:rsidTr="001160C0">
        <w:trPr>
          <w:gridAfter w:val="1"/>
          <w:wAfter w:w="10" w:type="dxa"/>
          <w:trHeight w:hRule="exact" w:val="722"/>
        </w:trPr>
        <w:tc>
          <w:tcPr>
            <w:tcW w:w="7117" w:type="dxa"/>
            <w:tcBorders>
              <w:top w:val="single" w:sz="4" w:space="0" w:color="auto"/>
              <w:left w:val="single" w:sz="4" w:space="0" w:color="auto"/>
              <w:bottom w:val="single" w:sz="4" w:space="0" w:color="auto"/>
              <w:right w:val="single" w:sz="4" w:space="0" w:color="auto"/>
            </w:tcBorders>
          </w:tcPr>
          <w:p w14:paraId="7DD72856" w14:textId="77777777" w:rsidR="00F6637D" w:rsidRPr="00480939" w:rsidRDefault="00F6637D" w:rsidP="001160C0">
            <w:pPr>
              <w:spacing w:before="92"/>
              <w:ind w:left="114" w:right="140"/>
              <w:rPr>
                <w:rFonts w:asciiTheme="minorHAnsi" w:eastAsia="Arial" w:hAnsiTheme="minorHAnsi" w:cstheme="minorHAnsi"/>
              </w:rPr>
            </w:pPr>
            <w:r w:rsidRPr="00480939">
              <w:rPr>
                <w:rFonts w:asciiTheme="minorHAnsi" w:eastAsia="Arial" w:hAnsiTheme="minorHAnsi" w:cstheme="minorHAnsi"/>
              </w:rPr>
              <w:t>Breathing Apparatus Accessibility - Check for evidence of availability (e.g. SCBA respirators, equipment, other).</w:t>
            </w:r>
          </w:p>
        </w:tc>
        <w:tc>
          <w:tcPr>
            <w:tcW w:w="2248" w:type="dxa"/>
            <w:gridSpan w:val="2"/>
            <w:tcBorders>
              <w:top w:val="single" w:sz="4" w:space="0" w:color="auto"/>
              <w:left w:val="single" w:sz="4" w:space="0" w:color="auto"/>
              <w:bottom w:val="single" w:sz="4" w:space="0" w:color="auto"/>
              <w:right w:val="single" w:sz="4" w:space="0" w:color="auto"/>
            </w:tcBorders>
          </w:tcPr>
          <w:p w14:paraId="4233776F" w14:textId="77777777" w:rsidR="00F6637D" w:rsidRPr="00480939" w:rsidRDefault="00F6637D" w:rsidP="001160C0">
            <w:pPr>
              <w:rPr>
                <w:rFonts w:asciiTheme="minorHAnsi" w:hAnsiTheme="minorHAnsi" w:cstheme="minorHAnsi"/>
              </w:rPr>
            </w:pPr>
          </w:p>
        </w:tc>
      </w:tr>
      <w:tr w:rsidR="00F6637D" w:rsidRPr="00480939" w14:paraId="5B9CD002" w14:textId="77777777" w:rsidTr="001160C0">
        <w:trPr>
          <w:gridAfter w:val="1"/>
          <w:wAfter w:w="10" w:type="dxa"/>
          <w:trHeight w:hRule="exact" w:val="722"/>
        </w:trPr>
        <w:tc>
          <w:tcPr>
            <w:tcW w:w="7117" w:type="dxa"/>
            <w:tcBorders>
              <w:top w:val="single" w:sz="4" w:space="0" w:color="auto"/>
              <w:left w:val="single" w:sz="4" w:space="0" w:color="auto"/>
              <w:bottom w:val="single" w:sz="4" w:space="0" w:color="auto"/>
              <w:right w:val="single" w:sz="4" w:space="0" w:color="auto"/>
            </w:tcBorders>
          </w:tcPr>
          <w:p w14:paraId="169A21C3" w14:textId="77777777" w:rsidR="00F6637D" w:rsidRPr="00480939" w:rsidRDefault="00F6637D" w:rsidP="001160C0">
            <w:pPr>
              <w:spacing w:before="92"/>
              <w:ind w:left="114" w:right="539"/>
              <w:jc w:val="both"/>
              <w:rPr>
                <w:rFonts w:asciiTheme="minorHAnsi" w:eastAsia="Arial" w:hAnsiTheme="minorHAnsi" w:cstheme="minorHAnsi"/>
              </w:rPr>
            </w:pPr>
            <w:r w:rsidRPr="00480939">
              <w:rPr>
                <w:rFonts w:asciiTheme="minorHAnsi" w:eastAsia="Arial" w:hAnsiTheme="minorHAnsi" w:cstheme="minorHAnsi"/>
              </w:rPr>
              <w:t>Breathing Apparatus Adequate Supply/Full Charge - Check for evidence of availability (e.g., SCBA tanks, charged, other).</w:t>
            </w:r>
          </w:p>
        </w:tc>
        <w:tc>
          <w:tcPr>
            <w:tcW w:w="2248" w:type="dxa"/>
            <w:gridSpan w:val="2"/>
            <w:tcBorders>
              <w:top w:val="single" w:sz="4" w:space="0" w:color="auto"/>
              <w:left w:val="single" w:sz="4" w:space="0" w:color="auto"/>
              <w:bottom w:val="single" w:sz="4" w:space="0" w:color="auto"/>
              <w:right w:val="single" w:sz="4" w:space="0" w:color="auto"/>
            </w:tcBorders>
          </w:tcPr>
          <w:p w14:paraId="320DEF29" w14:textId="77777777" w:rsidR="00F6637D" w:rsidRPr="00480939" w:rsidRDefault="00F6637D" w:rsidP="001160C0">
            <w:pPr>
              <w:rPr>
                <w:rFonts w:asciiTheme="minorHAnsi" w:hAnsiTheme="minorHAnsi" w:cstheme="minorHAnsi"/>
              </w:rPr>
            </w:pPr>
          </w:p>
        </w:tc>
      </w:tr>
      <w:tr w:rsidR="00F6637D" w:rsidRPr="00480939" w14:paraId="0630FF9D" w14:textId="77777777" w:rsidTr="001160C0">
        <w:trPr>
          <w:gridAfter w:val="1"/>
          <w:wAfter w:w="10" w:type="dxa"/>
          <w:trHeight w:hRule="exact" w:val="722"/>
        </w:trPr>
        <w:tc>
          <w:tcPr>
            <w:tcW w:w="7117" w:type="dxa"/>
            <w:tcBorders>
              <w:top w:val="single" w:sz="4" w:space="0" w:color="auto"/>
              <w:left w:val="single" w:sz="4" w:space="0" w:color="auto"/>
              <w:bottom w:val="single" w:sz="4" w:space="0" w:color="auto"/>
              <w:right w:val="single" w:sz="4" w:space="0" w:color="auto"/>
            </w:tcBorders>
          </w:tcPr>
          <w:p w14:paraId="29E4CDF2" w14:textId="77777777" w:rsidR="00F6637D" w:rsidRPr="00480939" w:rsidRDefault="00F6637D" w:rsidP="001160C0">
            <w:pPr>
              <w:spacing w:before="92"/>
              <w:ind w:left="114" w:right="566"/>
              <w:rPr>
                <w:rFonts w:asciiTheme="minorHAnsi" w:eastAsia="Arial" w:hAnsiTheme="minorHAnsi" w:cstheme="minorHAnsi"/>
              </w:rPr>
            </w:pPr>
            <w:r w:rsidRPr="00480939">
              <w:rPr>
                <w:rFonts w:asciiTheme="minorHAnsi" w:eastAsia="Arial" w:hAnsiTheme="minorHAnsi" w:cstheme="minorHAnsi"/>
              </w:rPr>
              <w:t>Breathing Apparatus Condition - Check for evidence of failure (e.g., SCBA damage, other).</w:t>
            </w:r>
          </w:p>
        </w:tc>
        <w:tc>
          <w:tcPr>
            <w:tcW w:w="2248" w:type="dxa"/>
            <w:gridSpan w:val="2"/>
            <w:tcBorders>
              <w:top w:val="single" w:sz="4" w:space="0" w:color="auto"/>
              <w:left w:val="single" w:sz="4" w:space="0" w:color="auto"/>
              <w:bottom w:val="single" w:sz="4" w:space="0" w:color="auto"/>
              <w:right w:val="single" w:sz="4" w:space="0" w:color="auto"/>
            </w:tcBorders>
          </w:tcPr>
          <w:p w14:paraId="49BD81FF" w14:textId="77777777" w:rsidR="00F6637D" w:rsidRPr="00480939" w:rsidRDefault="00F6637D" w:rsidP="001160C0">
            <w:pPr>
              <w:rPr>
                <w:rFonts w:asciiTheme="minorHAnsi" w:hAnsiTheme="minorHAnsi" w:cstheme="minorHAnsi"/>
              </w:rPr>
            </w:pPr>
          </w:p>
        </w:tc>
      </w:tr>
      <w:tr w:rsidR="00F6637D" w:rsidRPr="00480939" w14:paraId="405B000D" w14:textId="77777777" w:rsidTr="001160C0">
        <w:trPr>
          <w:gridAfter w:val="1"/>
          <w:wAfter w:w="10" w:type="dxa"/>
          <w:trHeight w:hRule="exact" w:val="772"/>
        </w:trPr>
        <w:tc>
          <w:tcPr>
            <w:tcW w:w="7117" w:type="dxa"/>
            <w:tcBorders>
              <w:top w:val="single" w:sz="4" w:space="0" w:color="auto"/>
              <w:left w:val="single" w:sz="4" w:space="0" w:color="auto"/>
              <w:bottom w:val="single" w:sz="4" w:space="0" w:color="auto"/>
              <w:right w:val="single" w:sz="4" w:space="0" w:color="auto"/>
            </w:tcBorders>
          </w:tcPr>
          <w:p w14:paraId="20CAD3B3" w14:textId="77777777" w:rsidR="00F6637D" w:rsidRPr="00480939" w:rsidRDefault="00F6637D" w:rsidP="001160C0">
            <w:pPr>
              <w:spacing w:before="92"/>
              <w:ind w:left="114" w:right="419"/>
              <w:rPr>
                <w:rFonts w:asciiTheme="minorHAnsi" w:eastAsia="Arial" w:hAnsiTheme="minorHAnsi" w:cstheme="minorHAnsi"/>
              </w:rPr>
            </w:pPr>
            <w:r w:rsidRPr="00480939">
              <w:rPr>
                <w:rFonts w:asciiTheme="minorHAnsi" w:eastAsia="Arial" w:hAnsiTheme="minorHAnsi" w:cstheme="minorHAnsi"/>
              </w:rPr>
              <w:t>First Aid Kits - Check for evidence of availability (e.g., adequate inventory, other).</w:t>
            </w:r>
          </w:p>
        </w:tc>
        <w:tc>
          <w:tcPr>
            <w:tcW w:w="2248" w:type="dxa"/>
            <w:gridSpan w:val="2"/>
            <w:tcBorders>
              <w:top w:val="single" w:sz="4" w:space="0" w:color="auto"/>
              <w:left w:val="single" w:sz="4" w:space="0" w:color="auto"/>
              <w:bottom w:val="single" w:sz="4" w:space="0" w:color="auto"/>
              <w:right w:val="single" w:sz="4" w:space="0" w:color="auto"/>
            </w:tcBorders>
          </w:tcPr>
          <w:p w14:paraId="20282D35" w14:textId="77777777" w:rsidR="00F6637D" w:rsidRPr="00480939" w:rsidRDefault="00F6637D" w:rsidP="001160C0">
            <w:pPr>
              <w:rPr>
                <w:rFonts w:asciiTheme="minorHAnsi" w:hAnsiTheme="minorHAnsi" w:cstheme="minorHAnsi"/>
              </w:rPr>
            </w:pPr>
          </w:p>
        </w:tc>
      </w:tr>
      <w:tr w:rsidR="00F6637D" w:rsidRPr="00480939" w14:paraId="798CFE89" w14:textId="77777777" w:rsidTr="001160C0">
        <w:trPr>
          <w:gridAfter w:val="1"/>
          <w:wAfter w:w="10" w:type="dxa"/>
          <w:trHeight w:hRule="exact" w:val="695"/>
        </w:trPr>
        <w:tc>
          <w:tcPr>
            <w:tcW w:w="7117" w:type="dxa"/>
            <w:tcBorders>
              <w:top w:val="single" w:sz="4" w:space="0" w:color="auto"/>
              <w:left w:val="single" w:sz="4" w:space="0" w:color="auto"/>
              <w:bottom w:val="single" w:sz="4" w:space="0" w:color="auto"/>
              <w:right w:val="single" w:sz="4" w:space="0" w:color="auto"/>
            </w:tcBorders>
          </w:tcPr>
          <w:p w14:paraId="7E1DDC98" w14:textId="77777777" w:rsidR="00F6637D" w:rsidRPr="00480939" w:rsidRDefault="00F6637D" w:rsidP="001160C0">
            <w:pPr>
              <w:spacing w:before="92"/>
              <w:ind w:left="114" w:right="993"/>
              <w:jc w:val="both"/>
              <w:rPr>
                <w:rFonts w:asciiTheme="minorHAnsi" w:eastAsia="Arial" w:hAnsiTheme="minorHAnsi" w:cstheme="minorHAnsi"/>
              </w:rPr>
            </w:pPr>
            <w:r w:rsidRPr="00480939">
              <w:rPr>
                <w:rFonts w:asciiTheme="minorHAnsi" w:eastAsia="Arial" w:hAnsiTheme="minorHAnsi" w:cstheme="minorHAnsi"/>
              </w:rPr>
              <w:t>Bloodborne Pathogen Kits - Check for evidence of availability (e.g., adequate inventory, other).</w:t>
            </w:r>
          </w:p>
        </w:tc>
        <w:tc>
          <w:tcPr>
            <w:tcW w:w="2248" w:type="dxa"/>
            <w:gridSpan w:val="2"/>
            <w:tcBorders>
              <w:top w:val="single" w:sz="4" w:space="0" w:color="auto"/>
              <w:left w:val="single" w:sz="4" w:space="0" w:color="auto"/>
              <w:bottom w:val="single" w:sz="4" w:space="0" w:color="auto"/>
              <w:right w:val="single" w:sz="4" w:space="0" w:color="auto"/>
            </w:tcBorders>
          </w:tcPr>
          <w:p w14:paraId="5AA4A64F" w14:textId="77777777" w:rsidR="00F6637D" w:rsidRPr="00480939" w:rsidRDefault="00F6637D" w:rsidP="001160C0">
            <w:pPr>
              <w:rPr>
                <w:rFonts w:asciiTheme="minorHAnsi" w:hAnsiTheme="minorHAnsi" w:cstheme="minorHAnsi"/>
              </w:rPr>
            </w:pPr>
          </w:p>
        </w:tc>
      </w:tr>
      <w:tr w:rsidR="00F6637D" w:rsidRPr="00480939" w14:paraId="2088044C" w14:textId="77777777" w:rsidTr="001160C0">
        <w:trPr>
          <w:gridAfter w:val="1"/>
          <w:wAfter w:w="10" w:type="dxa"/>
          <w:trHeight w:hRule="exact" w:val="1044"/>
        </w:trPr>
        <w:tc>
          <w:tcPr>
            <w:tcW w:w="7117" w:type="dxa"/>
            <w:tcBorders>
              <w:top w:val="single" w:sz="4" w:space="0" w:color="auto"/>
              <w:left w:val="single" w:sz="4" w:space="0" w:color="auto"/>
              <w:bottom w:val="single" w:sz="4" w:space="0" w:color="auto"/>
              <w:right w:val="single" w:sz="4" w:space="0" w:color="auto"/>
            </w:tcBorders>
          </w:tcPr>
          <w:p w14:paraId="310DC5CE" w14:textId="77777777" w:rsidR="00F6637D" w:rsidRPr="00480939" w:rsidRDefault="00F6637D" w:rsidP="001160C0">
            <w:pPr>
              <w:spacing w:before="87"/>
              <w:ind w:left="114" w:right="166"/>
              <w:rPr>
                <w:rFonts w:asciiTheme="minorHAnsi" w:eastAsia="Arial" w:hAnsiTheme="minorHAnsi" w:cstheme="minorHAnsi"/>
              </w:rPr>
            </w:pPr>
            <w:r w:rsidRPr="00480939">
              <w:rPr>
                <w:rFonts w:asciiTheme="minorHAnsi" w:eastAsia="Arial" w:hAnsiTheme="minorHAnsi" w:cstheme="minorHAnsi"/>
              </w:rPr>
              <w:t>Emergency Eyewashes - Check for evidence of failure (e.g., disconnected or malfunctioning valves, inadequate pressure, inaccessible, malfunctioning drain, leaking, other).</w:t>
            </w:r>
          </w:p>
        </w:tc>
        <w:tc>
          <w:tcPr>
            <w:tcW w:w="2248" w:type="dxa"/>
            <w:gridSpan w:val="2"/>
            <w:tcBorders>
              <w:top w:val="single" w:sz="4" w:space="0" w:color="auto"/>
              <w:left w:val="single" w:sz="4" w:space="0" w:color="auto"/>
              <w:bottom w:val="single" w:sz="4" w:space="0" w:color="auto"/>
              <w:right w:val="single" w:sz="4" w:space="0" w:color="auto"/>
            </w:tcBorders>
          </w:tcPr>
          <w:p w14:paraId="786A4939" w14:textId="77777777" w:rsidR="00F6637D" w:rsidRPr="00480939" w:rsidRDefault="00F6637D" w:rsidP="001160C0">
            <w:pPr>
              <w:rPr>
                <w:rFonts w:asciiTheme="minorHAnsi" w:hAnsiTheme="minorHAnsi" w:cstheme="minorHAnsi"/>
              </w:rPr>
            </w:pPr>
          </w:p>
        </w:tc>
      </w:tr>
      <w:tr w:rsidR="00F6637D" w:rsidRPr="00480939" w14:paraId="4F1A03B9" w14:textId="77777777" w:rsidTr="001160C0">
        <w:trPr>
          <w:gridAfter w:val="1"/>
          <w:wAfter w:w="10" w:type="dxa"/>
          <w:trHeight w:hRule="exact" w:val="956"/>
        </w:trPr>
        <w:tc>
          <w:tcPr>
            <w:tcW w:w="7117" w:type="dxa"/>
            <w:tcBorders>
              <w:top w:val="single" w:sz="4" w:space="0" w:color="auto"/>
              <w:left w:val="single" w:sz="4" w:space="0" w:color="auto"/>
              <w:bottom w:val="single" w:sz="4" w:space="0" w:color="auto"/>
              <w:right w:val="single" w:sz="4" w:space="0" w:color="auto"/>
            </w:tcBorders>
          </w:tcPr>
          <w:p w14:paraId="1D19A35D" w14:textId="77777777" w:rsidR="00F6637D" w:rsidRPr="00480939" w:rsidRDefault="00F6637D" w:rsidP="001160C0">
            <w:pPr>
              <w:spacing w:before="92"/>
              <w:ind w:left="114" w:right="326"/>
              <w:rPr>
                <w:rFonts w:asciiTheme="minorHAnsi" w:eastAsia="Arial" w:hAnsiTheme="minorHAnsi" w:cstheme="minorHAnsi"/>
              </w:rPr>
            </w:pPr>
            <w:r w:rsidRPr="00480939">
              <w:rPr>
                <w:rFonts w:asciiTheme="minorHAnsi" w:eastAsia="Arial" w:hAnsiTheme="minorHAnsi" w:cstheme="minorHAnsi"/>
              </w:rPr>
              <w:t>Emergency Showers - Check for evidence of failure (e.g., disconnected or malfunctioning valves, inadequate pressure, inaccessible, leaking, other).</w:t>
            </w:r>
          </w:p>
        </w:tc>
        <w:tc>
          <w:tcPr>
            <w:tcW w:w="2248" w:type="dxa"/>
            <w:gridSpan w:val="2"/>
            <w:tcBorders>
              <w:top w:val="single" w:sz="4" w:space="0" w:color="auto"/>
              <w:left w:val="single" w:sz="4" w:space="0" w:color="auto"/>
              <w:bottom w:val="single" w:sz="4" w:space="0" w:color="auto"/>
              <w:right w:val="single" w:sz="4" w:space="0" w:color="auto"/>
            </w:tcBorders>
          </w:tcPr>
          <w:p w14:paraId="7B9CF2C2" w14:textId="77777777" w:rsidR="00F6637D" w:rsidRPr="00480939" w:rsidRDefault="00F6637D" w:rsidP="001160C0">
            <w:pPr>
              <w:rPr>
                <w:rFonts w:asciiTheme="minorHAnsi" w:hAnsiTheme="minorHAnsi" w:cstheme="minorHAnsi"/>
              </w:rPr>
            </w:pPr>
          </w:p>
        </w:tc>
      </w:tr>
      <w:tr w:rsidR="00F6637D" w:rsidRPr="00480939" w14:paraId="3ECCF7F3" w14:textId="77777777" w:rsidTr="001160C0">
        <w:trPr>
          <w:gridAfter w:val="1"/>
          <w:wAfter w:w="10" w:type="dxa"/>
          <w:trHeight w:hRule="exact" w:val="1557"/>
        </w:trPr>
        <w:tc>
          <w:tcPr>
            <w:tcW w:w="7117" w:type="dxa"/>
            <w:tcBorders>
              <w:top w:val="single" w:sz="4" w:space="0" w:color="auto"/>
              <w:left w:val="single" w:sz="4" w:space="0" w:color="auto"/>
              <w:bottom w:val="single" w:sz="4" w:space="0" w:color="auto"/>
              <w:right w:val="single" w:sz="4" w:space="0" w:color="auto"/>
            </w:tcBorders>
          </w:tcPr>
          <w:p w14:paraId="340DA4CD" w14:textId="77777777" w:rsidR="00F6637D" w:rsidRPr="00480939" w:rsidRDefault="00F6637D" w:rsidP="001160C0">
            <w:pPr>
              <w:spacing w:before="92"/>
              <w:ind w:left="114" w:right="232"/>
              <w:rPr>
                <w:rFonts w:asciiTheme="minorHAnsi" w:eastAsia="Arial" w:hAnsiTheme="minorHAnsi" w:cstheme="minorHAnsi"/>
              </w:rPr>
            </w:pPr>
            <w:r w:rsidRPr="00480939">
              <w:rPr>
                <w:rFonts w:asciiTheme="minorHAnsi" w:eastAsia="Arial" w:hAnsiTheme="minorHAnsi" w:cstheme="minorHAnsi"/>
              </w:rPr>
              <w:t>Internal/External Communication - Check for evidence of failure (e.g., inadequate supply of phones or radios, malfunctioning intercom, telephones not working properly, emergency alarm does not work, phone moved from proper location, other).</w:t>
            </w:r>
          </w:p>
        </w:tc>
        <w:tc>
          <w:tcPr>
            <w:tcW w:w="2248" w:type="dxa"/>
            <w:gridSpan w:val="2"/>
            <w:tcBorders>
              <w:top w:val="single" w:sz="4" w:space="0" w:color="auto"/>
              <w:left w:val="single" w:sz="4" w:space="0" w:color="auto"/>
              <w:bottom w:val="single" w:sz="4" w:space="0" w:color="auto"/>
              <w:right w:val="single" w:sz="4" w:space="0" w:color="auto"/>
            </w:tcBorders>
          </w:tcPr>
          <w:p w14:paraId="0A782916" w14:textId="77777777" w:rsidR="00F6637D" w:rsidRPr="00480939" w:rsidRDefault="00F6637D" w:rsidP="001160C0">
            <w:pPr>
              <w:rPr>
                <w:rFonts w:asciiTheme="minorHAnsi" w:hAnsiTheme="minorHAnsi" w:cstheme="minorHAnsi"/>
              </w:rPr>
            </w:pPr>
          </w:p>
        </w:tc>
      </w:tr>
      <w:tr w:rsidR="00F6637D" w:rsidRPr="00480939" w14:paraId="6B14E6A9" w14:textId="77777777" w:rsidTr="001160C0">
        <w:trPr>
          <w:gridAfter w:val="1"/>
          <w:wAfter w:w="10" w:type="dxa"/>
          <w:trHeight w:hRule="exact" w:val="776"/>
        </w:trPr>
        <w:tc>
          <w:tcPr>
            <w:tcW w:w="7117" w:type="dxa"/>
            <w:tcBorders>
              <w:top w:val="single" w:sz="4" w:space="0" w:color="auto"/>
              <w:left w:val="single" w:sz="4" w:space="0" w:color="auto"/>
              <w:bottom w:val="single" w:sz="4" w:space="0" w:color="auto"/>
              <w:right w:val="single" w:sz="4" w:space="0" w:color="auto"/>
            </w:tcBorders>
          </w:tcPr>
          <w:p w14:paraId="5850FFA4" w14:textId="77777777" w:rsidR="00F6637D" w:rsidRPr="00480939" w:rsidRDefault="00F6637D" w:rsidP="001160C0">
            <w:pPr>
              <w:spacing w:before="92"/>
              <w:ind w:left="114" w:right="259"/>
              <w:rPr>
                <w:rFonts w:asciiTheme="minorHAnsi" w:eastAsia="Arial" w:hAnsiTheme="minorHAnsi" w:cstheme="minorHAnsi"/>
              </w:rPr>
            </w:pPr>
            <w:r w:rsidRPr="00480939">
              <w:rPr>
                <w:rFonts w:asciiTheme="minorHAnsi" w:eastAsia="Arial" w:hAnsiTheme="minorHAnsi" w:cstheme="minorHAnsi"/>
              </w:rPr>
              <w:t>Fire Extinguishers - Check for evidence of failure (e.g., overdue inspection, not charged, inaccessible, other).</w:t>
            </w:r>
          </w:p>
        </w:tc>
        <w:tc>
          <w:tcPr>
            <w:tcW w:w="2248" w:type="dxa"/>
            <w:gridSpan w:val="2"/>
            <w:tcBorders>
              <w:top w:val="single" w:sz="4" w:space="0" w:color="auto"/>
              <w:left w:val="single" w:sz="4" w:space="0" w:color="auto"/>
              <w:bottom w:val="single" w:sz="4" w:space="0" w:color="auto"/>
              <w:right w:val="single" w:sz="4" w:space="0" w:color="auto"/>
            </w:tcBorders>
          </w:tcPr>
          <w:p w14:paraId="366C12AA" w14:textId="77777777" w:rsidR="00F6637D" w:rsidRPr="00480939" w:rsidRDefault="00F6637D" w:rsidP="001160C0">
            <w:pPr>
              <w:rPr>
                <w:rFonts w:asciiTheme="minorHAnsi" w:hAnsiTheme="minorHAnsi" w:cstheme="minorHAnsi"/>
              </w:rPr>
            </w:pPr>
          </w:p>
        </w:tc>
      </w:tr>
      <w:tr w:rsidR="00F6637D" w:rsidRPr="00480939" w14:paraId="1AE4DFFF" w14:textId="77777777" w:rsidTr="001160C0">
        <w:trPr>
          <w:trHeight w:hRule="exact" w:val="761"/>
        </w:trPr>
        <w:tc>
          <w:tcPr>
            <w:tcW w:w="7117" w:type="dxa"/>
            <w:tcBorders>
              <w:top w:val="single" w:sz="4" w:space="0" w:color="auto"/>
              <w:left w:val="single" w:sz="4" w:space="0" w:color="auto"/>
              <w:bottom w:val="single" w:sz="4" w:space="0" w:color="auto"/>
              <w:right w:val="single" w:sz="4" w:space="0" w:color="auto"/>
            </w:tcBorders>
          </w:tcPr>
          <w:p w14:paraId="1BE1D89C" w14:textId="77777777" w:rsidR="00F6637D" w:rsidRPr="00480939" w:rsidRDefault="00F6637D" w:rsidP="001160C0">
            <w:pPr>
              <w:spacing w:before="85"/>
              <w:ind w:left="114" w:right="-20"/>
              <w:rPr>
                <w:rFonts w:asciiTheme="minorHAnsi" w:eastAsia="Arial" w:hAnsiTheme="minorHAnsi" w:cstheme="minorHAnsi"/>
              </w:rPr>
            </w:pPr>
            <w:r w:rsidRPr="00480939">
              <w:rPr>
                <w:rFonts w:asciiTheme="minorHAnsi" w:eastAsia="Arial" w:hAnsiTheme="minorHAnsi" w:cstheme="minorHAnsi"/>
              </w:rPr>
              <w:t>Absorbent Supply - Check for evidence of availability (e.g., adequate inventory, other).</w:t>
            </w:r>
          </w:p>
        </w:tc>
        <w:tc>
          <w:tcPr>
            <w:tcW w:w="2258" w:type="dxa"/>
            <w:gridSpan w:val="3"/>
            <w:tcBorders>
              <w:top w:val="single" w:sz="4" w:space="0" w:color="auto"/>
              <w:left w:val="single" w:sz="4" w:space="0" w:color="auto"/>
              <w:bottom w:val="single" w:sz="4" w:space="0" w:color="auto"/>
              <w:right w:val="single" w:sz="4" w:space="0" w:color="auto"/>
            </w:tcBorders>
          </w:tcPr>
          <w:p w14:paraId="423F8BD9" w14:textId="77777777" w:rsidR="00F6637D" w:rsidRPr="00480939" w:rsidRDefault="00F6637D" w:rsidP="001160C0">
            <w:pPr>
              <w:rPr>
                <w:rFonts w:asciiTheme="minorHAnsi" w:hAnsiTheme="minorHAnsi" w:cstheme="minorHAnsi"/>
              </w:rPr>
            </w:pPr>
          </w:p>
        </w:tc>
      </w:tr>
      <w:tr w:rsidR="00F6637D" w:rsidRPr="00480939" w14:paraId="54D5A63F" w14:textId="77777777" w:rsidTr="001160C0">
        <w:trPr>
          <w:trHeight w:hRule="exact" w:val="717"/>
        </w:trPr>
        <w:tc>
          <w:tcPr>
            <w:tcW w:w="7117" w:type="dxa"/>
            <w:tcBorders>
              <w:top w:val="single" w:sz="4" w:space="0" w:color="auto"/>
              <w:left w:val="single" w:sz="4" w:space="0" w:color="auto"/>
              <w:bottom w:val="single" w:sz="4" w:space="0" w:color="auto"/>
              <w:right w:val="single" w:sz="4" w:space="0" w:color="auto"/>
            </w:tcBorders>
          </w:tcPr>
          <w:p w14:paraId="5971FD25" w14:textId="77777777" w:rsidR="00F6637D" w:rsidRPr="00480939" w:rsidRDefault="00F6637D" w:rsidP="001160C0">
            <w:pPr>
              <w:spacing w:before="92"/>
              <w:ind w:left="114" w:right="419"/>
              <w:rPr>
                <w:rFonts w:asciiTheme="minorHAnsi" w:eastAsia="Arial" w:hAnsiTheme="minorHAnsi" w:cstheme="minorHAnsi"/>
              </w:rPr>
            </w:pPr>
            <w:r w:rsidRPr="00480939">
              <w:rPr>
                <w:rFonts w:asciiTheme="minorHAnsi" w:eastAsia="Arial" w:hAnsiTheme="minorHAnsi" w:cstheme="minorHAnsi"/>
              </w:rPr>
              <w:t>Recovery Drum Supply - Check for evidence of availability (e.g., adequate inventory, other).</w:t>
            </w:r>
          </w:p>
        </w:tc>
        <w:tc>
          <w:tcPr>
            <w:tcW w:w="2258" w:type="dxa"/>
            <w:gridSpan w:val="3"/>
            <w:tcBorders>
              <w:top w:val="single" w:sz="4" w:space="0" w:color="auto"/>
              <w:left w:val="single" w:sz="4" w:space="0" w:color="auto"/>
              <w:bottom w:val="single" w:sz="4" w:space="0" w:color="auto"/>
              <w:right w:val="single" w:sz="4" w:space="0" w:color="auto"/>
            </w:tcBorders>
          </w:tcPr>
          <w:p w14:paraId="05096789" w14:textId="77777777" w:rsidR="00F6637D" w:rsidRPr="00480939" w:rsidRDefault="00F6637D" w:rsidP="001160C0">
            <w:pPr>
              <w:rPr>
                <w:rFonts w:asciiTheme="minorHAnsi" w:hAnsiTheme="minorHAnsi" w:cstheme="minorHAnsi"/>
              </w:rPr>
            </w:pPr>
          </w:p>
        </w:tc>
      </w:tr>
      <w:tr w:rsidR="00F6637D" w:rsidRPr="00480939" w14:paraId="6227B2D4" w14:textId="77777777" w:rsidTr="001160C0">
        <w:trPr>
          <w:trHeight w:hRule="exact" w:val="717"/>
        </w:trPr>
        <w:tc>
          <w:tcPr>
            <w:tcW w:w="7117" w:type="dxa"/>
            <w:tcBorders>
              <w:top w:val="single" w:sz="4" w:space="0" w:color="auto"/>
              <w:left w:val="single" w:sz="4" w:space="0" w:color="auto"/>
              <w:bottom w:val="single" w:sz="4" w:space="0" w:color="auto"/>
              <w:right w:val="single" w:sz="4" w:space="0" w:color="auto"/>
            </w:tcBorders>
          </w:tcPr>
          <w:p w14:paraId="23579090" w14:textId="77777777" w:rsidR="00F6637D" w:rsidRPr="00480939" w:rsidRDefault="00F6637D" w:rsidP="001160C0">
            <w:pPr>
              <w:spacing w:before="92"/>
              <w:ind w:left="114" w:right="73"/>
              <w:rPr>
                <w:rFonts w:asciiTheme="minorHAnsi" w:eastAsia="Arial" w:hAnsiTheme="minorHAnsi" w:cstheme="minorHAnsi"/>
              </w:rPr>
            </w:pPr>
            <w:r w:rsidRPr="00480939">
              <w:rPr>
                <w:rFonts w:asciiTheme="minorHAnsi" w:eastAsia="Arial" w:hAnsiTheme="minorHAnsi" w:cstheme="minorHAnsi"/>
              </w:rPr>
              <w:t>Respirators and Cartridges - Check for evidence of availability (e.g., adequate APR inventory, other).</w:t>
            </w:r>
          </w:p>
        </w:tc>
        <w:tc>
          <w:tcPr>
            <w:tcW w:w="2258" w:type="dxa"/>
            <w:gridSpan w:val="3"/>
            <w:tcBorders>
              <w:top w:val="single" w:sz="4" w:space="0" w:color="auto"/>
              <w:left w:val="single" w:sz="4" w:space="0" w:color="auto"/>
              <w:bottom w:val="single" w:sz="4" w:space="0" w:color="auto"/>
              <w:right w:val="single" w:sz="4" w:space="0" w:color="auto"/>
            </w:tcBorders>
          </w:tcPr>
          <w:p w14:paraId="71519756" w14:textId="77777777" w:rsidR="00F6637D" w:rsidRPr="00480939" w:rsidRDefault="00F6637D" w:rsidP="001160C0">
            <w:pPr>
              <w:rPr>
                <w:rFonts w:asciiTheme="minorHAnsi" w:hAnsiTheme="minorHAnsi" w:cstheme="minorHAnsi"/>
              </w:rPr>
            </w:pPr>
          </w:p>
        </w:tc>
      </w:tr>
      <w:tr w:rsidR="00F6637D" w:rsidRPr="00480939" w14:paraId="1E7E7466" w14:textId="77777777" w:rsidTr="001160C0">
        <w:trPr>
          <w:trHeight w:hRule="exact" w:val="767"/>
        </w:trPr>
        <w:tc>
          <w:tcPr>
            <w:tcW w:w="7117" w:type="dxa"/>
            <w:tcBorders>
              <w:top w:val="single" w:sz="4" w:space="0" w:color="auto"/>
              <w:left w:val="single" w:sz="4" w:space="0" w:color="auto"/>
              <w:bottom w:val="single" w:sz="4" w:space="0" w:color="auto"/>
              <w:right w:val="single" w:sz="4" w:space="0" w:color="auto"/>
            </w:tcBorders>
          </w:tcPr>
          <w:p w14:paraId="28046122" w14:textId="77777777" w:rsidR="00F6637D" w:rsidRPr="00480939" w:rsidRDefault="00F6637D" w:rsidP="001160C0">
            <w:pPr>
              <w:spacing w:before="91"/>
              <w:ind w:left="114" w:right="432"/>
              <w:rPr>
                <w:rFonts w:asciiTheme="minorHAnsi" w:eastAsia="Arial" w:hAnsiTheme="minorHAnsi" w:cstheme="minorHAnsi"/>
              </w:rPr>
            </w:pPr>
            <w:r w:rsidRPr="00480939">
              <w:rPr>
                <w:rFonts w:asciiTheme="minorHAnsi" w:eastAsia="Arial" w:hAnsiTheme="minorHAnsi" w:cstheme="minorHAnsi"/>
              </w:rPr>
              <w:t>Fire Suppression System Accessibility - Check for evidence of failure (e.g., monitors, pull stations, alarms, other).</w:t>
            </w:r>
          </w:p>
        </w:tc>
        <w:tc>
          <w:tcPr>
            <w:tcW w:w="2258" w:type="dxa"/>
            <w:gridSpan w:val="3"/>
            <w:tcBorders>
              <w:top w:val="single" w:sz="4" w:space="0" w:color="auto"/>
              <w:left w:val="single" w:sz="4" w:space="0" w:color="auto"/>
              <w:bottom w:val="single" w:sz="4" w:space="0" w:color="auto"/>
              <w:right w:val="single" w:sz="4" w:space="0" w:color="auto"/>
            </w:tcBorders>
          </w:tcPr>
          <w:p w14:paraId="4B0F2154" w14:textId="77777777" w:rsidR="00F6637D" w:rsidRPr="00480939" w:rsidRDefault="00F6637D" w:rsidP="001160C0">
            <w:pPr>
              <w:rPr>
                <w:rFonts w:asciiTheme="minorHAnsi" w:hAnsiTheme="minorHAnsi" w:cstheme="minorHAnsi"/>
              </w:rPr>
            </w:pPr>
          </w:p>
        </w:tc>
      </w:tr>
      <w:tr w:rsidR="00F6637D" w:rsidRPr="00480939" w14:paraId="501AE983" w14:textId="77777777" w:rsidTr="001160C0">
        <w:trPr>
          <w:trHeight w:hRule="exact" w:val="722"/>
        </w:trPr>
        <w:tc>
          <w:tcPr>
            <w:tcW w:w="7117" w:type="dxa"/>
            <w:tcBorders>
              <w:top w:val="single" w:sz="4" w:space="0" w:color="auto"/>
              <w:left w:val="single" w:sz="4" w:space="0" w:color="auto"/>
              <w:bottom w:val="single" w:sz="4" w:space="0" w:color="auto"/>
              <w:right w:val="single" w:sz="4" w:space="0" w:color="auto"/>
            </w:tcBorders>
          </w:tcPr>
          <w:p w14:paraId="74444192" w14:textId="77777777" w:rsidR="00F6637D" w:rsidRPr="00480939" w:rsidRDefault="00F6637D" w:rsidP="001160C0">
            <w:pPr>
              <w:spacing w:before="92"/>
              <w:ind w:left="114" w:right="127"/>
              <w:rPr>
                <w:rFonts w:asciiTheme="minorHAnsi" w:eastAsia="Arial" w:hAnsiTheme="minorHAnsi" w:cstheme="minorHAnsi"/>
              </w:rPr>
            </w:pPr>
            <w:r w:rsidRPr="00480939">
              <w:rPr>
                <w:rFonts w:asciiTheme="minorHAnsi" w:eastAsia="Arial" w:hAnsiTheme="minorHAnsi" w:cstheme="minorHAnsi"/>
              </w:rPr>
              <w:t>Fire Suppression System Operable - Check for evidence of failure (e.g., test, other).</w:t>
            </w:r>
          </w:p>
        </w:tc>
        <w:tc>
          <w:tcPr>
            <w:tcW w:w="2258" w:type="dxa"/>
            <w:gridSpan w:val="3"/>
            <w:tcBorders>
              <w:top w:val="single" w:sz="4" w:space="0" w:color="auto"/>
              <w:left w:val="single" w:sz="4" w:space="0" w:color="auto"/>
              <w:bottom w:val="single" w:sz="4" w:space="0" w:color="auto"/>
              <w:right w:val="single" w:sz="4" w:space="0" w:color="auto"/>
            </w:tcBorders>
          </w:tcPr>
          <w:p w14:paraId="79947A0B" w14:textId="77777777" w:rsidR="00F6637D" w:rsidRPr="00480939" w:rsidRDefault="00F6637D" w:rsidP="001160C0">
            <w:pPr>
              <w:rPr>
                <w:rFonts w:asciiTheme="minorHAnsi" w:hAnsiTheme="minorHAnsi" w:cstheme="minorHAnsi"/>
              </w:rPr>
            </w:pPr>
          </w:p>
        </w:tc>
      </w:tr>
      <w:tr w:rsidR="00F6637D" w:rsidRPr="00480939" w14:paraId="567DEEBE" w14:textId="77777777" w:rsidTr="001160C0">
        <w:trPr>
          <w:trHeight w:hRule="exact" w:val="684"/>
        </w:trPr>
        <w:tc>
          <w:tcPr>
            <w:tcW w:w="7117" w:type="dxa"/>
            <w:tcBorders>
              <w:top w:val="single" w:sz="4" w:space="0" w:color="auto"/>
              <w:left w:val="single" w:sz="4" w:space="0" w:color="auto"/>
              <w:bottom w:val="single" w:sz="4" w:space="0" w:color="auto"/>
              <w:right w:val="single" w:sz="4" w:space="0" w:color="auto"/>
            </w:tcBorders>
          </w:tcPr>
          <w:p w14:paraId="337D27A0" w14:textId="77777777" w:rsidR="00F6637D" w:rsidRPr="00480939" w:rsidRDefault="00F6637D" w:rsidP="001160C0">
            <w:pPr>
              <w:spacing w:before="92"/>
              <w:ind w:left="114" w:right="100"/>
              <w:rPr>
                <w:rFonts w:asciiTheme="minorHAnsi" w:eastAsia="Arial" w:hAnsiTheme="minorHAnsi" w:cstheme="minorHAnsi"/>
              </w:rPr>
            </w:pPr>
            <w:r w:rsidRPr="00480939">
              <w:rPr>
                <w:rFonts w:asciiTheme="minorHAnsi" w:eastAsia="Arial" w:hAnsiTheme="minorHAnsi" w:cstheme="minorHAnsi"/>
              </w:rPr>
              <w:lastRenderedPageBreak/>
              <w:t>Water Lines/Hydrants - Check for evidence of failure (e.g., blocked, broken, other).</w:t>
            </w:r>
          </w:p>
        </w:tc>
        <w:tc>
          <w:tcPr>
            <w:tcW w:w="2258" w:type="dxa"/>
            <w:gridSpan w:val="3"/>
            <w:tcBorders>
              <w:top w:val="single" w:sz="4" w:space="0" w:color="auto"/>
              <w:left w:val="single" w:sz="4" w:space="0" w:color="auto"/>
              <w:bottom w:val="single" w:sz="4" w:space="0" w:color="auto"/>
              <w:right w:val="single" w:sz="4" w:space="0" w:color="auto"/>
            </w:tcBorders>
          </w:tcPr>
          <w:p w14:paraId="6365E137" w14:textId="77777777" w:rsidR="00F6637D" w:rsidRPr="00480939" w:rsidRDefault="00F6637D" w:rsidP="001160C0">
            <w:pPr>
              <w:rPr>
                <w:rFonts w:asciiTheme="minorHAnsi" w:hAnsiTheme="minorHAnsi" w:cstheme="minorHAnsi"/>
              </w:rPr>
            </w:pPr>
          </w:p>
        </w:tc>
      </w:tr>
      <w:tr w:rsidR="00F6637D" w:rsidRPr="00480939" w14:paraId="0652A1D2" w14:textId="77777777" w:rsidTr="001160C0">
        <w:trPr>
          <w:trHeight w:hRule="exact" w:val="772"/>
        </w:trPr>
        <w:tc>
          <w:tcPr>
            <w:tcW w:w="7117" w:type="dxa"/>
            <w:tcBorders>
              <w:top w:val="single" w:sz="4" w:space="0" w:color="auto"/>
              <w:left w:val="single" w:sz="4" w:space="0" w:color="auto"/>
              <w:bottom w:val="single" w:sz="4" w:space="0" w:color="auto"/>
              <w:right w:val="single" w:sz="4" w:space="0" w:color="auto"/>
            </w:tcBorders>
          </w:tcPr>
          <w:p w14:paraId="383CE137"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Alarm Systems - Check for evidence of failure</w:t>
            </w:r>
          </w:p>
          <w:p w14:paraId="1298CDEE" w14:textId="77777777" w:rsidR="00F6637D" w:rsidRPr="00480939" w:rsidRDefault="00F6637D" w:rsidP="001160C0">
            <w:pPr>
              <w:spacing w:before="92"/>
              <w:ind w:left="114" w:right="233"/>
              <w:rPr>
                <w:rFonts w:asciiTheme="minorHAnsi" w:eastAsia="Arial" w:hAnsiTheme="minorHAnsi" w:cstheme="minorHAnsi"/>
              </w:rPr>
            </w:pPr>
            <w:r w:rsidRPr="00480939">
              <w:rPr>
                <w:rFonts w:asciiTheme="minorHAnsi" w:eastAsia="Arial" w:hAnsiTheme="minorHAnsi" w:cstheme="minorHAnsi"/>
              </w:rPr>
              <w:t>(e.g., test, other).</w:t>
            </w:r>
          </w:p>
        </w:tc>
        <w:tc>
          <w:tcPr>
            <w:tcW w:w="2258" w:type="dxa"/>
            <w:gridSpan w:val="3"/>
            <w:tcBorders>
              <w:top w:val="single" w:sz="4" w:space="0" w:color="auto"/>
              <w:left w:val="single" w:sz="4" w:space="0" w:color="auto"/>
              <w:bottom w:val="single" w:sz="4" w:space="0" w:color="auto"/>
              <w:right w:val="single" w:sz="4" w:space="0" w:color="auto"/>
            </w:tcBorders>
          </w:tcPr>
          <w:p w14:paraId="0B20D9DD" w14:textId="77777777" w:rsidR="00F6637D" w:rsidRPr="00480939" w:rsidRDefault="00F6637D" w:rsidP="001160C0">
            <w:pPr>
              <w:rPr>
                <w:rFonts w:asciiTheme="minorHAnsi" w:hAnsiTheme="minorHAnsi" w:cstheme="minorHAnsi"/>
              </w:rPr>
            </w:pPr>
          </w:p>
        </w:tc>
      </w:tr>
      <w:tr w:rsidR="00F6637D" w:rsidRPr="00480939" w14:paraId="451F2807" w14:textId="77777777" w:rsidTr="001160C0">
        <w:trPr>
          <w:trHeight w:hRule="exact" w:val="657"/>
        </w:trPr>
        <w:tc>
          <w:tcPr>
            <w:tcW w:w="7117" w:type="dxa"/>
            <w:tcBorders>
              <w:top w:val="single" w:sz="4" w:space="0" w:color="auto"/>
              <w:left w:val="single" w:sz="4" w:space="0" w:color="auto"/>
              <w:bottom w:val="single" w:sz="4" w:space="0" w:color="auto"/>
              <w:right w:val="single" w:sz="4" w:space="0" w:color="auto"/>
            </w:tcBorders>
          </w:tcPr>
          <w:p w14:paraId="2B16A10C" w14:textId="77777777" w:rsidR="00F6637D" w:rsidRPr="00480939" w:rsidRDefault="00F6637D" w:rsidP="001160C0">
            <w:pPr>
              <w:ind w:left="114" w:right="-20"/>
              <w:rPr>
                <w:rFonts w:asciiTheme="minorHAnsi" w:eastAsia="Arial" w:hAnsiTheme="minorHAnsi" w:cstheme="minorHAnsi"/>
              </w:rPr>
            </w:pPr>
            <w:r w:rsidRPr="00480939">
              <w:rPr>
                <w:rFonts w:asciiTheme="minorHAnsi" w:eastAsia="Arial" w:hAnsiTheme="minorHAnsi" w:cstheme="minorHAnsi"/>
              </w:rPr>
              <w:t>Fire Blankets - Check for evidence of availability (e.g., adequate inventory, other).</w:t>
            </w:r>
          </w:p>
        </w:tc>
        <w:tc>
          <w:tcPr>
            <w:tcW w:w="2258" w:type="dxa"/>
            <w:gridSpan w:val="3"/>
            <w:tcBorders>
              <w:top w:val="single" w:sz="4" w:space="0" w:color="auto"/>
              <w:left w:val="single" w:sz="4" w:space="0" w:color="auto"/>
              <w:bottom w:val="single" w:sz="4" w:space="0" w:color="auto"/>
              <w:right w:val="single" w:sz="4" w:space="0" w:color="auto"/>
            </w:tcBorders>
          </w:tcPr>
          <w:p w14:paraId="1E2D2633" w14:textId="77777777" w:rsidR="00F6637D" w:rsidRPr="00480939" w:rsidRDefault="00F6637D" w:rsidP="001160C0">
            <w:pPr>
              <w:rPr>
                <w:rFonts w:asciiTheme="minorHAnsi" w:hAnsiTheme="minorHAnsi" w:cstheme="minorHAnsi"/>
              </w:rPr>
            </w:pPr>
          </w:p>
        </w:tc>
      </w:tr>
      <w:tr w:rsidR="00F6637D" w:rsidRPr="00480939" w14:paraId="3D593718" w14:textId="77777777" w:rsidTr="001160C0">
        <w:trPr>
          <w:trHeight w:hRule="exact" w:val="772"/>
        </w:trPr>
        <w:tc>
          <w:tcPr>
            <w:tcW w:w="7117" w:type="dxa"/>
            <w:tcBorders>
              <w:top w:val="single" w:sz="4" w:space="0" w:color="auto"/>
              <w:left w:val="single" w:sz="4" w:space="0" w:color="auto"/>
              <w:bottom w:val="single" w:sz="4" w:space="0" w:color="auto"/>
              <w:right w:val="single" w:sz="4" w:space="0" w:color="auto"/>
            </w:tcBorders>
          </w:tcPr>
          <w:p w14:paraId="574F628B" w14:textId="77777777" w:rsidR="00F6637D" w:rsidRPr="00480939" w:rsidRDefault="00F6637D" w:rsidP="001160C0">
            <w:pPr>
              <w:spacing w:before="92"/>
              <w:ind w:left="114" w:right="419"/>
              <w:rPr>
                <w:rFonts w:asciiTheme="minorHAnsi" w:eastAsia="Arial" w:hAnsiTheme="minorHAnsi" w:cstheme="minorHAnsi"/>
              </w:rPr>
            </w:pPr>
            <w:r w:rsidRPr="00480939">
              <w:rPr>
                <w:rFonts w:asciiTheme="minorHAnsi" w:eastAsia="Arial" w:hAnsiTheme="minorHAnsi" w:cstheme="minorHAnsi"/>
              </w:rPr>
              <w:t>Strainer on Fire Suppression System - Check for evidence of failure (e.g., functioning as intended, other).</w:t>
            </w:r>
          </w:p>
        </w:tc>
        <w:tc>
          <w:tcPr>
            <w:tcW w:w="2258" w:type="dxa"/>
            <w:gridSpan w:val="3"/>
            <w:tcBorders>
              <w:top w:val="single" w:sz="4" w:space="0" w:color="auto"/>
              <w:left w:val="single" w:sz="4" w:space="0" w:color="auto"/>
              <w:bottom w:val="single" w:sz="4" w:space="0" w:color="auto"/>
              <w:right w:val="single" w:sz="4" w:space="0" w:color="auto"/>
            </w:tcBorders>
          </w:tcPr>
          <w:p w14:paraId="1B844BB6" w14:textId="77777777" w:rsidR="00F6637D" w:rsidRPr="00480939" w:rsidRDefault="00F6637D" w:rsidP="001160C0">
            <w:pPr>
              <w:rPr>
                <w:rFonts w:asciiTheme="minorHAnsi" w:hAnsiTheme="minorHAnsi" w:cstheme="minorHAnsi"/>
              </w:rPr>
            </w:pPr>
          </w:p>
        </w:tc>
      </w:tr>
      <w:tr w:rsidR="00F6637D" w:rsidRPr="00480939" w14:paraId="4073D284" w14:textId="77777777" w:rsidTr="001160C0">
        <w:trPr>
          <w:trHeight w:hRule="exact" w:val="776"/>
        </w:trPr>
        <w:tc>
          <w:tcPr>
            <w:tcW w:w="7117" w:type="dxa"/>
            <w:tcBorders>
              <w:top w:val="single" w:sz="4" w:space="0" w:color="auto"/>
              <w:left w:val="single" w:sz="4" w:space="0" w:color="auto"/>
              <w:bottom w:val="single" w:sz="4" w:space="0" w:color="auto"/>
              <w:right w:val="single" w:sz="4" w:space="0" w:color="auto"/>
            </w:tcBorders>
          </w:tcPr>
          <w:p w14:paraId="22A3737B" w14:textId="77777777" w:rsidR="00F6637D" w:rsidRPr="00480939" w:rsidRDefault="00F6637D" w:rsidP="001160C0">
            <w:pPr>
              <w:spacing w:before="92"/>
              <w:ind w:left="114" w:right="260"/>
              <w:rPr>
                <w:rFonts w:asciiTheme="minorHAnsi" w:eastAsia="Arial" w:hAnsiTheme="minorHAnsi" w:cstheme="minorHAnsi"/>
              </w:rPr>
            </w:pPr>
            <w:r w:rsidRPr="00480939">
              <w:rPr>
                <w:rFonts w:asciiTheme="minorHAnsi" w:eastAsia="Arial" w:hAnsiTheme="minorHAnsi" w:cstheme="minorHAnsi"/>
              </w:rPr>
              <w:t>Surveillance System/Guard Service - Check for evidence of failure (e.g., equipment or service provided and functioning properly, other).</w:t>
            </w:r>
          </w:p>
        </w:tc>
        <w:tc>
          <w:tcPr>
            <w:tcW w:w="2258" w:type="dxa"/>
            <w:gridSpan w:val="3"/>
            <w:tcBorders>
              <w:top w:val="single" w:sz="4" w:space="0" w:color="auto"/>
              <w:left w:val="single" w:sz="4" w:space="0" w:color="auto"/>
              <w:bottom w:val="single" w:sz="4" w:space="0" w:color="auto"/>
              <w:right w:val="single" w:sz="4" w:space="0" w:color="auto"/>
            </w:tcBorders>
          </w:tcPr>
          <w:p w14:paraId="7391EE67" w14:textId="77777777" w:rsidR="00F6637D" w:rsidRPr="00480939" w:rsidRDefault="00F6637D" w:rsidP="001160C0">
            <w:pPr>
              <w:rPr>
                <w:rFonts w:asciiTheme="minorHAnsi" w:hAnsiTheme="minorHAnsi" w:cstheme="minorHAnsi"/>
              </w:rPr>
            </w:pPr>
          </w:p>
        </w:tc>
      </w:tr>
      <w:tr w:rsidR="00F6637D" w:rsidRPr="00480939" w14:paraId="10DE0C01" w14:textId="77777777" w:rsidTr="001160C0">
        <w:trPr>
          <w:trHeight w:hRule="exact" w:val="713"/>
        </w:trPr>
        <w:tc>
          <w:tcPr>
            <w:tcW w:w="7117" w:type="dxa"/>
            <w:tcBorders>
              <w:top w:val="single" w:sz="4" w:space="0" w:color="auto"/>
              <w:left w:val="single" w:sz="4" w:space="0" w:color="auto"/>
              <w:bottom w:val="single" w:sz="4" w:space="0" w:color="auto"/>
              <w:right w:val="single" w:sz="4" w:space="0" w:color="auto"/>
            </w:tcBorders>
          </w:tcPr>
          <w:p w14:paraId="365FD76A" w14:textId="77777777" w:rsidR="00F6637D" w:rsidRPr="00480939" w:rsidRDefault="00F6637D" w:rsidP="001160C0">
            <w:pPr>
              <w:spacing w:before="92"/>
              <w:ind w:left="114" w:right="60"/>
              <w:rPr>
                <w:rFonts w:asciiTheme="minorHAnsi" w:eastAsia="Arial" w:hAnsiTheme="minorHAnsi" w:cstheme="minorHAnsi"/>
              </w:rPr>
            </w:pPr>
            <w:r w:rsidRPr="00480939">
              <w:rPr>
                <w:rFonts w:asciiTheme="minorHAnsi" w:eastAsia="Arial" w:hAnsiTheme="minorHAnsi" w:cstheme="minorHAnsi"/>
              </w:rPr>
              <w:t>Supplied Air Delivery System and Reserve - Check for evidence of failure (e.g., system operational, equipment functioning, other).</w:t>
            </w:r>
          </w:p>
        </w:tc>
        <w:tc>
          <w:tcPr>
            <w:tcW w:w="2258" w:type="dxa"/>
            <w:gridSpan w:val="3"/>
            <w:tcBorders>
              <w:top w:val="single" w:sz="4" w:space="0" w:color="auto"/>
              <w:left w:val="single" w:sz="4" w:space="0" w:color="auto"/>
              <w:bottom w:val="single" w:sz="4" w:space="0" w:color="auto"/>
              <w:right w:val="single" w:sz="4" w:space="0" w:color="auto"/>
            </w:tcBorders>
          </w:tcPr>
          <w:p w14:paraId="15D7BF99" w14:textId="77777777" w:rsidR="00F6637D" w:rsidRPr="00480939" w:rsidRDefault="00F6637D" w:rsidP="001160C0">
            <w:pPr>
              <w:rPr>
                <w:rFonts w:asciiTheme="minorHAnsi" w:hAnsiTheme="minorHAnsi" w:cstheme="minorHAnsi"/>
              </w:rPr>
            </w:pPr>
          </w:p>
        </w:tc>
      </w:tr>
      <w:tr w:rsidR="00F6637D" w:rsidRPr="00480939" w14:paraId="07A53D64" w14:textId="77777777" w:rsidTr="001160C0">
        <w:trPr>
          <w:trHeight w:hRule="exact" w:val="933"/>
        </w:trPr>
        <w:tc>
          <w:tcPr>
            <w:tcW w:w="7117" w:type="dxa"/>
            <w:tcBorders>
              <w:top w:val="single" w:sz="4" w:space="0" w:color="auto"/>
              <w:left w:val="single" w:sz="4" w:space="0" w:color="auto"/>
              <w:bottom w:val="single" w:sz="4" w:space="0" w:color="auto"/>
              <w:right w:val="single" w:sz="4" w:space="0" w:color="auto"/>
            </w:tcBorders>
          </w:tcPr>
          <w:p w14:paraId="317F376A" w14:textId="77777777" w:rsidR="00F6637D" w:rsidRPr="00480939" w:rsidRDefault="00F6637D" w:rsidP="001160C0">
            <w:pPr>
              <w:spacing w:before="92"/>
              <w:ind w:left="114" w:right="407"/>
              <w:rPr>
                <w:rFonts w:asciiTheme="minorHAnsi" w:eastAsia="Arial" w:hAnsiTheme="minorHAnsi" w:cstheme="minorHAnsi"/>
              </w:rPr>
            </w:pPr>
            <w:r w:rsidRPr="00480939">
              <w:rPr>
                <w:rFonts w:asciiTheme="minorHAnsi" w:eastAsia="Arial" w:hAnsiTheme="minorHAnsi" w:cstheme="minorHAnsi"/>
              </w:rPr>
              <w:t>Decontamination Equipment/Spill Clean-up Equipment - Check for evidence of availability (e.g., adequate supply of shovels, mops, cleaning solvents, available inventory, other).</w:t>
            </w:r>
          </w:p>
        </w:tc>
        <w:tc>
          <w:tcPr>
            <w:tcW w:w="2258" w:type="dxa"/>
            <w:gridSpan w:val="3"/>
            <w:tcBorders>
              <w:top w:val="single" w:sz="4" w:space="0" w:color="auto"/>
              <w:left w:val="single" w:sz="4" w:space="0" w:color="auto"/>
              <w:bottom w:val="single" w:sz="4" w:space="0" w:color="auto"/>
              <w:right w:val="single" w:sz="4" w:space="0" w:color="auto"/>
            </w:tcBorders>
          </w:tcPr>
          <w:p w14:paraId="787DA80F" w14:textId="77777777" w:rsidR="00F6637D" w:rsidRPr="00480939" w:rsidRDefault="00F6637D" w:rsidP="001160C0">
            <w:pPr>
              <w:rPr>
                <w:rFonts w:asciiTheme="minorHAnsi" w:hAnsiTheme="minorHAnsi" w:cstheme="minorHAnsi"/>
              </w:rPr>
            </w:pPr>
          </w:p>
        </w:tc>
      </w:tr>
      <w:tr w:rsidR="00F6637D" w:rsidRPr="00480939" w14:paraId="3B302E15" w14:textId="77777777" w:rsidTr="001160C0">
        <w:trPr>
          <w:trHeight w:hRule="exact" w:val="717"/>
        </w:trPr>
        <w:tc>
          <w:tcPr>
            <w:tcW w:w="7117" w:type="dxa"/>
            <w:tcBorders>
              <w:top w:val="single" w:sz="4" w:space="0" w:color="auto"/>
              <w:left w:val="single" w:sz="4" w:space="0" w:color="auto"/>
              <w:bottom w:val="single" w:sz="4" w:space="0" w:color="auto"/>
              <w:right w:val="single" w:sz="4" w:space="0" w:color="auto"/>
            </w:tcBorders>
          </w:tcPr>
          <w:p w14:paraId="6930D50E" w14:textId="77777777" w:rsidR="00F6637D" w:rsidRPr="00480939" w:rsidRDefault="00F6637D" w:rsidP="001160C0">
            <w:pPr>
              <w:spacing w:before="89"/>
              <w:ind w:left="114" w:right="220"/>
              <w:rPr>
                <w:rFonts w:asciiTheme="minorHAnsi" w:eastAsia="Arial" w:hAnsiTheme="minorHAnsi" w:cstheme="minorHAnsi"/>
              </w:rPr>
            </w:pPr>
            <w:r w:rsidRPr="00480939">
              <w:rPr>
                <w:rFonts w:asciiTheme="minorHAnsi" w:eastAsia="Arial" w:hAnsiTheme="minorHAnsi" w:cstheme="minorHAnsi"/>
              </w:rPr>
              <w:t>Portable Sump Pumps - Check for evidence of availability (e.g., adequate inventory, functioning properly, other).</w:t>
            </w:r>
          </w:p>
        </w:tc>
        <w:tc>
          <w:tcPr>
            <w:tcW w:w="2258" w:type="dxa"/>
            <w:gridSpan w:val="3"/>
            <w:tcBorders>
              <w:top w:val="single" w:sz="4" w:space="0" w:color="auto"/>
              <w:left w:val="single" w:sz="4" w:space="0" w:color="auto"/>
              <w:bottom w:val="single" w:sz="4" w:space="0" w:color="auto"/>
              <w:right w:val="single" w:sz="4" w:space="0" w:color="auto"/>
            </w:tcBorders>
          </w:tcPr>
          <w:p w14:paraId="116A6EFA" w14:textId="77777777" w:rsidR="00F6637D" w:rsidRPr="00480939" w:rsidRDefault="00F6637D" w:rsidP="001160C0">
            <w:pPr>
              <w:rPr>
                <w:rFonts w:asciiTheme="minorHAnsi" w:hAnsiTheme="minorHAnsi" w:cstheme="minorHAnsi"/>
              </w:rPr>
            </w:pPr>
          </w:p>
        </w:tc>
      </w:tr>
      <w:tr w:rsidR="00F6637D" w:rsidRPr="00480939" w14:paraId="24D6E265" w14:textId="77777777" w:rsidTr="001160C0">
        <w:trPr>
          <w:trHeight w:hRule="exact" w:val="803"/>
        </w:trPr>
        <w:tc>
          <w:tcPr>
            <w:tcW w:w="7117" w:type="dxa"/>
            <w:tcBorders>
              <w:top w:val="single" w:sz="4" w:space="0" w:color="auto"/>
              <w:left w:val="single" w:sz="4" w:space="0" w:color="auto"/>
              <w:bottom w:val="single" w:sz="4" w:space="0" w:color="auto"/>
              <w:right w:val="single" w:sz="4" w:space="0" w:color="auto"/>
            </w:tcBorders>
          </w:tcPr>
          <w:p w14:paraId="4264BD7C"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Gasoline Pumps - Check for evidence of failure</w:t>
            </w:r>
            <w:r>
              <w:rPr>
                <w:rFonts w:asciiTheme="minorHAnsi" w:eastAsia="Arial" w:hAnsiTheme="minorHAnsi" w:cstheme="minorHAnsi"/>
              </w:rPr>
              <w:t xml:space="preserve"> </w:t>
            </w:r>
            <w:r w:rsidRPr="00480939">
              <w:rPr>
                <w:rFonts w:asciiTheme="minorHAnsi" w:eastAsia="Arial" w:hAnsiTheme="minorHAnsi" w:cstheme="minorHAnsi"/>
              </w:rPr>
              <w:t>(e.g., broken parts, leaks, other).</w:t>
            </w:r>
          </w:p>
        </w:tc>
        <w:tc>
          <w:tcPr>
            <w:tcW w:w="2258" w:type="dxa"/>
            <w:gridSpan w:val="3"/>
            <w:tcBorders>
              <w:top w:val="single" w:sz="4" w:space="0" w:color="auto"/>
              <w:left w:val="single" w:sz="4" w:space="0" w:color="auto"/>
              <w:bottom w:val="single" w:sz="4" w:space="0" w:color="auto"/>
              <w:right w:val="single" w:sz="4" w:space="0" w:color="auto"/>
            </w:tcBorders>
          </w:tcPr>
          <w:p w14:paraId="2DC6206E" w14:textId="77777777" w:rsidR="00F6637D" w:rsidRPr="00480939" w:rsidRDefault="00F6637D" w:rsidP="001160C0">
            <w:pPr>
              <w:rPr>
                <w:rFonts w:asciiTheme="minorHAnsi" w:hAnsiTheme="minorHAnsi" w:cstheme="minorHAnsi"/>
              </w:rPr>
            </w:pPr>
          </w:p>
        </w:tc>
      </w:tr>
      <w:tr w:rsidR="00F6637D" w:rsidRPr="00480939" w14:paraId="5C2A0C16" w14:textId="77777777" w:rsidTr="001160C0">
        <w:trPr>
          <w:trHeight w:hRule="exact" w:val="614"/>
        </w:trPr>
        <w:tc>
          <w:tcPr>
            <w:tcW w:w="7117" w:type="dxa"/>
            <w:tcBorders>
              <w:top w:val="single" w:sz="4" w:space="0" w:color="auto"/>
              <w:left w:val="single" w:sz="4" w:space="0" w:color="auto"/>
              <w:bottom w:val="single" w:sz="4" w:space="0" w:color="auto"/>
              <w:right w:val="single" w:sz="4" w:space="0" w:color="auto"/>
            </w:tcBorders>
          </w:tcPr>
          <w:p w14:paraId="62B80CA3" w14:textId="77777777" w:rsidR="00F6637D" w:rsidRPr="00480939" w:rsidRDefault="00F6637D" w:rsidP="001160C0">
            <w:pPr>
              <w:spacing w:before="85"/>
              <w:ind w:left="114" w:right="-20"/>
              <w:rPr>
                <w:rFonts w:asciiTheme="minorHAnsi" w:eastAsia="Arial" w:hAnsiTheme="minorHAnsi" w:cstheme="minorHAnsi"/>
              </w:rPr>
            </w:pPr>
            <w:r w:rsidRPr="00480939">
              <w:rPr>
                <w:rFonts w:asciiTheme="minorHAnsi" w:eastAsia="Arial" w:hAnsiTheme="minorHAnsi" w:cstheme="minorHAnsi"/>
              </w:rPr>
              <w:t>Loud Speakers - Check for evidence of failure</w:t>
            </w:r>
            <w:r>
              <w:rPr>
                <w:rFonts w:asciiTheme="minorHAnsi" w:eastAsia="Arial" w:hAnsiTheme="minorHAnsi" w:cstheme="minorHAnsi"/>
              </w:rPr>
              <w:t xml:space="preserve"> </w:t>
            </w:r>
            <w:r w:rsidRPr="00480939">
              <w:rPr>
                <w:rFonts w:asciiTheme="minorHAnsi" w:eastAsia="Arial" w:hAnsiTheme="minorHAnsi" w:cstheme="minorHAnsi"/>
              </w:rPr>
              <w:t>(e.g., test, other).</w:t>
            </w:r>
          </w:p>
        </w:tc>
        <w:tc>
          <w:tcPr>
            <w:tcW w:w="2258" w:type="dxa"/>
            <w:gridSpan w:val="3"/>
            <w:tcBorders>
              <w:top w:val="single" w:sz="4" w:space="0" w:color="auto"/>
              <w:left w:val="single" w:sz="4" w:space="0" w:color="auto"/>
              <w:bottom w:val="single" w:sz="4" w:space="0" w:color="auto"/>
              <w:right w:val="single" w:sz="4" w:space="0" w:color="auto"/>
            </w:tcBorders>
          </w:tcPr>
          <w:p w14:paraId="49C9C226" w14:textId="77777777" w:rsidR="00F6637D" w:rsidRPr="00480939" w:rsidRDefault="00F6637D" w:rsidP="001160C0">
            <w:pPr>
              <w:rPr>
                <w:rFonts w:asciiTheme="minorHAnsi" w:hAnsiTheme="minorHAnsi" w:cstheme="minorHAnsi"/>
              </w:rPr>
            </w:pPr>
          </w:p>
        </w:tc>
      </w:tr>
      <w:tr w:rsidR="00F6637D" w:rsidRPr="00480939" w14:paraId="760A3142" w14:textId="77777777" w:rsidTr="001160C0">
        <w:trPr>
          <w:trHeight w:hRule="exact" w:val="677"/>
        </w:trPr>
        <w:tc>
          <w:tcPr>
            <w:tcW w:w="7117" w:type="dxa"/>
            <w:tcBorders>
              <w:top w:val="single" w:sz="4" w:space="0" w:color="auto"/>
              <w:left w:val="single" w:sz="4" w:space="0" w:color="auto"/>
              <w:bottom w:val="single" w:sz="4" w:space="0" w:color="auto"/>
              <w:right w:val="single" w:sz="4" w:space="0" w:color="auto"/>
            </w:tcBorders>
          </w:tcPr>
          <w:p w14:paraId="541E917E" w14:textId="77777777" w:rsidR="00F6637D" w:rsidRPr="00480939" w:rsidRDefault="00F6637D" w:rsidP="001160C0">
            <w:pPr>
              <w:spacing w:before="92"/>
              <w:ind w:left="114" w:right="233"/>
              <w:jc w:val="both"/>
              <w:rPr>
                <w:rFonts w:asciiTheme="minorHAnsi" w:eastAsia="Arial" w:hAnsiTheme="minorHAnsi" w:cstheme="minorHAnsi"/>
              </w:rPr>
            </w:pPr>
            <w:r w:rsidRPr="00480939">
              <w:rPr>
                <w:rFonts w:asciiTheme="minorHAnsi" w:eastAsia="Arial" w:hAnsiTheme="minorHAnsi" w:cstheme="minorHAnsi"/>
              </w:rPr>
              <w:t>Chocked Wheels on Parked Vehicles - Check for evidence of failure (e.g., chocks not used, missing, deteriorated, other).</w:t>
            </w:r>
          </w:p>
        </w:tc>
        <w:tc>
          <w:tcPr>
            <w:tcW w:w="2258" w:type="dxa"/>
            <w:gridSpan w:val="3"/>
            <w:tcBorders>
              <w:top w:val="single" w:sz="4" w:space="0" w:color="auto"/>
              <w:left w:val="single" w:sz="4" w:space="0" w:color="auto"/>
              <w:bottom w:val="single" w:sz="4" w:space="0" w:color="auto"/>
              <w:right w:val="single" w:sz="4" w:space="0" w:color="auto"/>
            </w:tcBorders>
          </w:tcPr>
          <w:p w14:paraId="33C05F06" w14:textId="77777777" w:rsidR="00F6637D" w:rsidRPr="00480939" w:rsidRDefault="00F6637D" w:rsidP="001160C0">
            <w:pPr>
              <w:rPr>
                <w:rFonts w:asciiTheme="minorHAnsi" w:hAnsiTheme="minorHAnsi" w:cstheme="minorHAnsi"/>
              </w:rPr>
            </w:pPr>
          </w:p>
        </w:tc>
      </w:tr>
      <w:tr w:rsidR="00F6637D" w:rsidRPr="00480939" w14:paraId="14381284" w14:textId="77777777" w:rsidTr="001160C0">
        <w:trPr>
          <w:trHeight w:hRule="exact" w:val="731"/>
        </w:trPr>
        <w:tc>
          <w:tcPr>
            <w:tcW w:w="7117" w:type="dxa"/>
            <w:tcBorders>
              <w:top w:val="single" w:sz="4" w:space="0" w:color="auto"/>
              <w:left w:val="single" w:sz="4" w:space="0" w:color="auto"/>
              <w:bottom w:val="single" w:sz="4" w:space="0" w:color="auto"/>
              <w:right w:val="single" w:sz="4" w:space="0" w:color="auto"/>
            </w:tcBorders>
          </w:tcPr>
          <w:p w14:paraId="0010A725" w14:textId="77777777" w:rsidR="00F6637D" w:rsidRPr="00480939" w:rsidRDefault="00F6637D" w:rsidP="001160C0">
            <w:pPr>
              <w:spacing w:before="92"/>
              <w:ind w:left="114" w:right="113"/>
              <w:rPr>
                <w:rFonts w:asciiTheme="minorHAnsi" w:eastAsia="Arial" w:hAnsiTheme="minorHAnsi" w:cstheme="minorHAnsi"/>
              </w:rPr>
            </w:pPr>
            <w:r w:rsidRPr="00480939">
              <w:rPr>
                <w:rFonts w:asciiTheme="minorHAnsi" w:eastAsia="Arial" w:hAnsiTheme="minorHAnsi" w:cstheme="minorHAnsi"/>
              </w:rPr>
              <w:t>Cylinders Secure - Check for evidence of failure (e.g., properly stored, secured, chained, other).</w:t>
            </w:r>
          </w:p>
        </w:tc>
        <w:tc>
          <w:tcPr>
            <w:tcW w:w="2258" w:type="dxa"/>
            <w:gridSpan w:val="3"/>
            <w:tcBorders>
              <w:top w:val="single" w:sz="4" w:space="0" w:color="auto"/>
              <w:left w:val="single" w:sz="4" w:space="0" w:color="auto"/>
              <w:bottom w:val="single" w:sz="4" w:space="0" w:color="auto"/>
              <w:right w:val="single" w:sz="4" w:space="0" w:color="auto"/>
            </w:tcBorders>
          </w:tcPr>
          <w:p w14:paraId="19E8D4CA" w14:textId="77777777" w:rsidR="00F6637D" w:rsidRPr="00480939" w:rsidRDefault="00F6637D" w:rsidP="001160C0">
            <w:pPr>
              <w:rPr>
                <w:rFonts w:asciiTheme="minorHAnsi" w:hAnsiTheme="minorHAnsi" w:cstheme="minorHAnsi"/>
              </w:rPr>
            </w:pPr>
          </w:p>
        </w:tc>
      </w:tr>
      <w:tr w:rsidR="00F6637D" w:rsidRPr="00480939" w14:paraId="6CEC790C" w14:textId="77777777" w:rsidTr="001160C0">
        <w:trPr>
          <w:trHeight w:hRule="exact" w:val="713"/>
        </w:trPr>
        <w:tc>
          <w:tcPr>
            <w:tcW w:w="7117" w:type="dxa"/>
            <w:tcBorders>
              <w:top w:val="single" w:sz="4" w:space="0" w:color="auto"/>
              <w:left w:val="single" w:sz="4" w:space="0" w:color="auto"/>
              <w:bottom w:val="single" w:sz="4" w:space="0" w:color="auto"/>
              <w:right w:val="single" w:sz="4" w:space="0" w:color="auto"/>
            </w:tcBorders>
          </w:tcPr>
          <w:p w14:paraId="462B1DE0" w14:textId="77777777" w:rsidR="00F6637D" w:rsidRPr="00480939" w:rsidRDefault="00F6637D" w:rsidP="001160C0">
            <w:pPr>
              <w:spacing w:before="92"/>
              <w:ind w:left="114" w:right="366"/>
              <w:rPr>
                <w:rFonts w:asciiTheme="minorHAnsi" w:eastAsia="Arial" w:hAnsiTheme="minorHAnsi" w:cstheme="minorHAnsi"/>
              </w:rPr>
            </w:pPr>
            <w:r w:rsidRPr="00480939">
              <w:rPr>
                <w:rFonts w:asciiTheme="minorHAnsi" w:eastAsia="Arial" w:hAnsiTheme="minorHAnsi" w:cstheme="minorHAnsi"/>
              </w:rPr>
              <w:t>Ventilation Operable - Check for evidence of failure (e.g., system working as intended, other).</w:t>
            </w:r>
          </w:p>
        </w:tc>
        <w:tc>
          <w:tcPr>
            <w:tcW w:w="2258" w:type="dxa"/>
            <w:gridSpan w:val="3"/>
            <w:tcBorders>
              <w:top w:val="single" w:sz="4" w:space="0" w:color="auto"/>
              <w:left w:val="single" w:sz="4" w:space="0" w:color="auto"/>
              <w:bottom w:val="single" w:sz="4" w:space="0" w:color="auto"/>
              <w:right w:val="single" w:sz="4" w:space="0" w:color="auto"/>
            </w:tcBorders>
          </w:tcPr>
          <w:p w14:paraId="7F25EC70" w14:textId="77777777" w:rsidR="00F6637D" w:rsidRPr="00480939" w:rsidRDefault="00F6637D" w:rsidP="001160C0">
            <w:pPr>
              <w:rPr>
                <w:rFonts w:asciiTheme="minorHAnsi" w:hAnsiTheme="minorHAnsi" w:cstheme="minorHAnsi"/>
              </w:rPr>
            </w:pPr>
          </w:p>
        </w:tc>
      </w:tr>
      <w:tr w:rsidR="00F6637D" w:rsidRPr="00480939" w14:paraId="5BB9BDC7" w14:textId="77777777" w:rsidTr="001160C0">
        <w:trPr>
          <w:trHeight w:hRule="exact" w:val="731"/>
        </w:trPr>
        <w:tc>
          <w:tcPr>
            <w:tcW w:w="7117" w:type="dxa"/>
            <w:tcBorders>
              <w:top w:val="single" w:sz="4" w:space="0" w:color="auto"/>
              <w:left w:val="single" w:sz="4" w:space="0" w:color="auto"/>
              <w:bottom w:val="single" w:sz="4" w:space="0" w:color="auto"/>
              <w:right w:val="single" w:sz="4" w:space="0" w:color="auto"/>
            </w:tcBorders>
          </w:tcPr>
          <w:p w14:paraId="46ECC502" w14:textId="77777777" w:rsidR="00F6637D" w:rsidRPr="00480939" w:rsidRDefault="00F6637D" w:rsidP="001160C0">
            <w:pPr>
              <w:spacing w:before="92"/>
              <w:ind w:left="114" w:right="273"/>
              <w:rPr>
                <w:rFonts w:asciiTheme="minorHAnsi" w:eastAsia="Arial" w:hAnsiTheme="minorHAnsi" w:cstheme="minorHAnsi"/>
              </w:rPr>
            </w:pPr>
            <w:r w:rsidRPr="00480939">
              <w:rPr>
                <w:rFonts w:asciiTheme="minorHAnsi" w:eastAsia="Arial" w:hAnsiTheme="minorHAnsi" w:cstheme="minorHAnsi"/>
              </w:rPr>
              <w:t>Fall Protection - Check for evidence of availability (e.g., adequate inventory, integrity of equipment, other).</w:t>
            </w:r>
          </w:p>
        </w:tc>
        <w:tc>
          <w:tcPr>
            <w:tcW w:w="2258" w:type="dxa"/>
            <w:gridSpan w:val="3"/>
            <w:tcBorders>
              <w:top w:val="single" w:sz="4" w:space="0" w:color="auto"/>
              <w:left w:val="single" w:sz="4" w:space="0" w:color="auto"/>
              <w:bottom w:val="single" w:sz="4" w:space="0" w:color="auto"/>
              <w:right w:val="single" w:sz="4" w:space="0" w:color="auto"/>
            </w:tcBorders>
          </w:tcPr>
          <w:p w14:paraId="044EBD1D" w14:textId="77777777" w:rsidR="00F6637D" w:rsidRPr="00480939" w:rsidRDefault="00F6637D" w:rsidP="001160C0">
            <w:pPr>
              <w:rPr>
                <w:rFonts w:asciiTheme="minorHAnsi" w:hAnsiTheme="minorHAnsi" w:cstheme="minorHAnsi"/>
              </w:rPr>
            </w:pPr>
          </w:p>
        </w:tc>
      </w:tr>
      <w:tr w:rsidR="00F6637D" w:rsidRPr="00480939" w14:paraId="0D91C463" w14:textId="77777777" w:rsidTr="001160C0">
        <w:trPr>
          <w:trHeight w:hRule="exact" w:val="720"/>
        </w:trPr>
        <w:tc>
          <w:tcPr>
            <w:tcW w:w="7117" w:type="dxa"/>
            <w:tcBorders>
              <w:top w:val="single" w:sz="4" w:space="0" w:color="auto"/>
              <w:left w:val="single" w:sz="4" w:space="0" w:color="auto"/>
              <w:bottom w:val="single" w:sz="4" w:space="0" w:color="auto"/>
              <w:right w:val="single" w:sz="4" w:space="0" w:color="auto"/>
            </w:tcBorders>
          </w:tcPr>
          <w:p w14:paraId="7FB256A1" w14:textId="77777777" w:rsidR="00F6637D" w:rsidRPr="00480939" w:rsidRDefault="00F6637D" w:rsidP="001160C0">
            <w:pPr>
              <w:spacing w:before="92"/>
              <w:ind w:left="114" w:right="113"/>
              <w:rPr>
                <w:rFonts w:asciiTheme="minorHAnsi" w:eastAsia="Arial" w:hAnsiTheme="minorHAnsi" w:cstheme="minorHAnsi"/>
              </w:rPr>
            </w:pPr>
            <w:r w:rsidRPr="00480939">
              <w:rPr>
                <w:rFonts w:asciiTheme="minorHAnsi" w:eastAsia="Arial" w:hAnsiTheme="minorHAnsi" w:cstheme="minorHAnsi"/>
              </w:rPr>
              <w:t>Electrical Boxes - Check for evidence of failure (e.g., closed, not blocked, marked properly, other).</w:t>
            </w:r>
          </w:p>
        </w:tc>
        <w:tc>
          <w:tcPr>
            <w:tcW w:w="2258" w:type="dxa"/>
            <w:gridSpan w:val="3"/>
            <w:tcBorders>
              <w:top w:val="single" w:sz="4" w:space="0" w:color="auto"/>
              <w:left w:val="single" w:sz="4" w:space="0" w:color="auto"/>
              <w:bottom w:val="single" w:sz="4" w:space="0" w:color="auto"/>
              <w:right w:val="single" w:sz="4" w:space="0" w:color="auto"/>
            </w:tcBorders>
          </w:tcPr>
          <w:p w14:paraId="77B2486F" w14:textId="77777777" w:rsidR="00F6637D" w:rsidRPr="00480939" w:rsidRDefault="00F6637D" w:rsidP="001160C0">
            <w:pPr>
              <w:rPr>
                <w:rFonts w:asciiTheme="minorHAnsi" w:hAnsiTheme="minorHAnsi" w:cstheme="minorHAnsi"/>
              </w:rPr>
            </w:pPr>
          </w:p>
        </w:tc>
      </w:tr>
      <w:tr w:rsidR="00F6637D" w:rsidRPr="00480939" w14:paraId="21596181" w14:textId="77777777" w:rsidTr="001160C0">
        <w:trPr>
          <w:trHeight w:hRule="exact" w:val="722"/>
        </w:trPr>
        <w:tc>
          <w:tcPr>
            <w:tcW w:w="7117" w:type="dxa"/>
            <w:tcBorders>
              <w:top w:val="single" w:sz="4" w:space="0" w:color="auto"/>
              <w:left w:val="single" w:sz="4" w:space="0" w:color="auto"/>
              <w:bottom w:val="single" w:sz="4" w:space="0" w:color="auto"/>
              <w:right w:val="single" w:sz="4" w:space="0" w:color="auto"/>
            </w:tcBorders>
          </w:tcPr>
          <w:p w14:paraId="2C27B965" w14:textId="77777777" w:rsidR="00F6637D" w:rsidRPr="00480939" w:rsidRDefault="00F6637D" w:rsidP="001160C0">
            <w:pPr>
              <w:spacing w:before="92"/>
              <w:ind w:left="114" w:right="446"/>
              <w:rPr>
                <w:rFonts w:asciiTheme="minorHAnsi" w:eastAsia="Arial" w:hAnsiTheme="minorHAnsi" w:cstheme="minorHAnsi"/>
              </w:rPr>
            </w:pPr>
            <w:r w:rsidRPr="00480939">
              <w:rPr>
                <w:rFonts w:asciiTheme="minorHAnsi" w:eastAsia="Arial" w:hAnsiTheme="minorHAnsi" w:cstheme="minorHAnsi"/>
              </w:rPr>
              <w:t>Emergency Contact Info Posted - Check for evidence of availability (e.g., up-to-date postings, location requirement, other).</w:t>
            </w:r>
          </w:p>
        </w:tc>
        <w:tc>
          <w:tcPr>
            <w:tcW w:w="2258" w:type="dxa"/>
            <w:gridSpan w:val="3"/>
            <w:tcBorders>
              <w:top w:val="single" w:sz="4" w:space="0" w:color="auto"/>
              <w:left w:val="single" w:sz="4" w:space="0" w:color="auto"/>
              <w:bottom w:val="single" w:sz="4" w:space="0" w:color="auto"/>
              <w:right w:val="single" w:sz="4" w:space="0" w:color="auto"/>
            </w:tcBorders>
          </w:tcPr>
          <w:p w14:paraId="0B0030B6" w14:textId="77777777" w:rsidR="00F6637D" w:rsidRPr="00480939" w:rsidRDefault="00F6637D" w:rsidP="001160C0">
            <w:pPr>
              <w:rPr>
                <w:rFonts w:asciiTheme="minorHAnsi" w:hAnsiTheme="minorHAnsi" w:cstheme="minorHAnsi"/>
              </w:rPr>
            </w:pPr>
          </w:p>
        </w:tc>
      </w:tr>
      <w:tr w:rsidR="00F6637D" w:rsidRPr="00480939" w14:paraId="1B8135BF" w14:textId="77777777" w:rsidTr="001160C0">
        <w:trPr>
          <w:trHeight w:hRule="exact" w:val="713"/>
        </w:trPr>
        <w:tc>
          <w:tcPr>
            <w:tcW w:w="7117" w:type="dxa"/>
            <w:tcBorders>
              <w:top w:val="single" w:sz="4" w:space="0" w:color="auto"/>
              <w:left w:val="single" w:sz="4" w:space="0" w:color="auto"/>
              <w:bottom w:val="single" w:sz="4" w:space="0" w:color="auto"/>
              <w:right w:val="single" w:sz="4" w:space="0" w:color="auto"/>
            </w:tcBorders>
          </w:tcPr>
          <w:p w14:paraId="7CFE4BDB" w14:textId="77777777" w:rsidR="00F6637D" w:rsidRPr="00480939" w:rsidRDefault="00F6637D" w:rsidP="001160C0">
            <w:pPr>
              <w:spacing w:before="92"/>
              <w:ind w:left="114" w:right="259"/>
              <w:rPr>
                <w:rFonts w:asciiTheme="minorHAnsi" w:eastAsia="Arial" w:hAnsiTheme="minorHAnsi" w:cstheme="minorHAnsi"/>
              </w:rPr>
            </w:pPr>
            <w:r w:rsidRPr="00480939">
              <w:rPr>
                <w:rFonts w:asciiTheme="minorHAnsi" w:eastAsia="Arial" w:hAnsiTheme="minorHAnsi" w:cstheme="minorHAnsi"/>
              </w:rPr>
              <w:t>Hearing Protection Available - Check for evidence of availability (e.g., type appropriate per location, other).</w:t>
            </w:r>
          </w:p>
        </w:tc>
        <w:tc>
          <w:tcPr>
            <w:tcW w:w="2258" w:type="dxa"/>
            <w:gridSpan w:val="3"/>
            <w:tcBorders>
              <w:top w:val="single" w:sz="4" w:space="0" w:color="auto"/>
              <w:left w:val="single" w:sz="4" w:space="0" w:color="auto"/>
              <w:bottom w:val="single" w:sz="4" w:space="0" w:color="auto"/>
              <w:right w:val="single" w:sz="4" w:space="0" w:color="auto"/>
            </w:tcBorders>
          </w:tcPr>
          <w:p w14:paraId="42B10107" w14:textId="77777777" w:rsidR="00F6637D" w:rsidRPr="00480939" w:rsidRDefault="00F6637D" w:rsidP="001160C0">
            <w:pPr>
              <w:rPr>
                <w:rFonts w:asciiTheme="minorHAnsi" w:hAnsiTheme="minorHAnsi" w:cstheme="minorHAnsi"/>
              </w:rPr>
            </w:pPr>
          </w:p>
        </w:tc>
      </w:tr>
      <w:tr w:rsidR="00F6637D" w:rsidRPr="00480939" w14:paraId="25DD179D" w14:textId="77777777" w:rsidTr="001160C0">
        <w:trPr>
          <w:trHeight w:hRule="exact" w:val="722"/>
        </w:trPr>
        <w:tc>
          <w:tcPr>
            <w:tcW w:w="7117" w:type="dxa"/>
            <w:tcBorders>
              <w:top w:val="single" w:sz="4" w:space="0" w:color="auto"/>
              <w:left w:val="single" w:sz="4" w:space="0" w:color="auto"/>
              <w:bottom w:val="single" w:sz="4" w:space="0" w:color="auto"/>
              <w:right w:val="single" w:sz="4" w:space="0" w:color="auto"/>
            </w:tcBorders>
          </w:tcPr>
          <w:p w14:paraId="46F7AFD0" w14:textId="77777777" w:rsidR="00F6637D" w:rsidRPr="00480939" w:rsidRDefault="00F6637D" w:rsidP="001160C0">
            <w:pPr>
              <w:spacing w:before="88"/>
              <w:ind w:left="114" w:right="286"/>
              <w:rPr>
                <w:rFonts w:asciiTheme="minorHAnsi" w:eastAsia="Arial" w:hAnsiTheme="minorHAnsi" w:cstheme="minorHAnsi"/>
              </w:rPr>
            </w:pPr>
            <w:r w:rsidRPr="00480939">
              <w:rPr>
                <w:rFonts w:asciiTheme="minorHAnsi" w:eastAsia="Arial" w:hAnsiTheme="minorHAnsi" w:cstheme="minorHAnsi"/>
              </w:rPr>
              <w:lastRenderedPageBreak/>
              <w:t>Housekeeping - Check for evidence of failure (e.g., blocked egress, proper storage, procedure followed, other).</w:t>
            </w:r>
          </w:p>
        </w:tc>
        <w:tc>
          <w:tcPr>
            <w:tcW w:w="2258" w:type="dxa"/>
            <w:gridSpan w:val="3"/>
            <w:tcBorders>
              <w:top w:val="single" w:sz="4" w:space="0" w:color="auto"/>
              <w:left w:val="single" w:sz="4" w:space="0" w:color="auto"/>
              <w:bottom w:val="single" w:sz="4" w:space="0" w:color="auto"/>
              <w:right w:val="single" w:sz="4" w:space="0" w:color="auto"/>
            </w:tcBorders>
          </w:tcPr>
          <w:p w14:paraId="272086B8" w14:textId="77777777" w:rsidR="00F6637D" w:rsidRPr="00480939" w:rsidRDefault="00F6637D" w:rsidP="001160C0">
            <w:pPr>
              <w:rPr>
                <w:rFonts w:asciiTheme="minorHAnsi" w:hAnsiTheme="minorHAnsi" w:cstheme="minorHAnsi"/>
              </w:rPr>
            </w:pPr>
          </w:p>
        </w:tc>
      </w:tr>
      <w:tr w:rsidR="00F6637D" w:rsidRPr="00480939" w14:paraId="7B5BA0B4" w14:textId="77777777" w:rsidTr="001160C0">
        <w:trPr>
          <w:trHeight w:hRule="exact" w:val="722"/>
        </w:trPr>
        <w:tc>
          <w:tcPr>
            <w:tcW w:w="7117" w:type="dxa"/>
            <w:tcBorders>
              <w:top w:val="single" w:sz="4" w:space="0" w:color="auto"/>
              <w:left w:val="single" w:sz="4" w:space="0" w:color="auto"/>
              <w:bottom w:val="single" w:sz="4" w:space="0" w:color="auto"/>
              <w:right w:val="single" w:sz="4" w:space="0" w:color="auto"/>
            </w:tcBorders>
          </w:tcPr>
          <w:p w14:paraId="2DDFA28D" w14:textId="77777777" w:rsidR="00F6637D" w:rsidRPr="00480939" w:rsidRDefault="00F6637D" w:rsidP="001160C0">
            <w:pPr>
              <w:spacing w:before="92"/>
              <w:ind w:left="114" w:right="273"/>
              <w:rPr>
                <w:rFonts w:asciiTheme="minorHAnsi" w:eastAsia="Arial" w:hAnsiTheme="minorHAnsi" w:cstheme="minorHAnsi"/>
              </w:rPr>
            </w:pPr>
            <w:r w:rsidRPr="00480939">
              <w:rPr>
                <w:rFonts w:asciiTheme="minorHAnsi" w:eastAsia="Arial" w:hAnsiTheme="minorHAnsi" w:cstheme="minorHAnsi"/>
              </w:rPr>
              <w:t>Portable Compressor - Check for evidence of availability (e.g., adequate inventory, functioning properly, other).</w:t>
            </w:r>
          </w:p>
        </w:tc>
        <w:tc>
          <w:tcPr>
            <w:tcW w:w="2258" w:type="dxa"/>
            <w:gridSpan w:val="3"/>
            <w:tcBorders>
              <w:top w:val="single" w:sz="4" w:space="0" w:color="auto"/>
              <w:left w:val="single" w:sz="4" w:space="0" w:color="auto"/>
              <w:bottom w:val="single" w:sz="4" w:space="0" w:color="auto"/>
              <w:right w:val="single" w:sz="4" w:space="0" w:color="auto"/>
            </w:tcBorders>
          </w:tcPr>
          <w:p w14:paraId="776BBDC2" w14:textId="77777777" w:rsidR="00F6637D" w:rsidRPr="00480939" w:rsidRDefault="00F6637D" w:rsidP="001160C0">
            <w:pPr>
              <w:rPr>
                <w:rFonts w:asciiTheme="minorHAnsi" w:hAnsiTheme="minorHAnsi" w:cstheme="minorHAnsi"/>
              </w:rPr>
            </w:pPr>
          </w:p>
        </w:tc>
      </w:tr>
      <w:tr w:rsidR="00F6637D" w:rsidRPr="00480939" w14:paraId="0CFA56C4" w14:textId="77777777" w:rsidTr="001160C0">
        <w:trPr>
          <w:trHeight w:hRule="exact" w:val="772"/>
        </w:trPr>
        <w:tc>
          <w:tcPr>
            <w:tcW w:w="7117" w:type="dxa"/>
            <w:tcBorders>
              <w:top w:val="single" w:sz="4" w:space="0" w:color="auto"/>
              <w:left w:val="single" w:sz="4" w:space="0" w:color="auto"/>
              <w:bottom w:val="single" w:sz="4" w:space="0" w:color="auto"/>
              <w:right w:val="single" w:sz="4" w:space="0" w:color="auto"/>
            </w:tcBorders>
          </w:tcPr>
          <w:p w14:paraId="05310285" w14:textId="77777777" w:rsidR="00F6637D" w:rsidRPr="00480939" w:rsidRDefault="00F6637D" w:rsidP="001160C0">
            <w:pPr>
              <w:spacing w:before="92"/>
              <w:ind w:left="114" w:right="419"/>
              <w:rPr>
                <w:rFonts w:asciiTheme="minorHAnsi" w:eastAsia="Arial" w:hAnsiTheme="minorHAnsi" w:cstheme="minorHAnsi"/>
              </w:rPr>
            </w:pPr>
            <w:r w:rsidRPr="00480939">
              <w:rPr>
                <w:rFonts w:asciiTheme="minorHAnsi" w:eastAsia="Arial" w:hAnsiTheme="minorHAnsi" w:cstheme="minorHAnsi"/>
              </w:rPr>
              <w:t>Lime Supply - Check for evidence of availability (e.g., adequate inventory, other).</w:t>
            </w:r>
          </w:p>
        </w:tc>
        <w:tc>
          <w:tcPr>
            <w:tcW w:w="2258" w:type="dxa"/>
            <w:gridSpan w:val="3"/>
            <w:tcBorders>
              <w:top w:val="single" w:sz="4" w:space="0" w:color="auto"/>
              <w:left w:val="single" w:sz="4" w:space="0" w:color="auto"/>
              <w:bottom w:val="single" w:sz="4" w:space="0" w:color="auto"/>
              <w:right w:val="single" w:sz="4" w:space="0" w:color="auto"/>
            </w:tcBorders>
          </w:tcPr>
          <w:p w14:paraId="443A55CC" w14:textId="77777777" w:rsidR="00F6637D" w:rsidRPr="00480939" w:rsidRDefault="00F6637D" w:rsidP="001160C0">
            <w:pPr>
              <w:rPr>
                <w:rFonts w:asciiTheme="minorHAnsi" w:hAnsiTheme="minorHAnsi" w:cstheme="minorHAnsi"/>
              </w:rPr>
            </w:pPr>
          </w:p>
        </w:tc>
      </w:tr>
      <w:tr w:rsidR="00F6637D" w:rsidRPr="00480939" w14:paraId="31D11B6D" w14:textId="77777777" w:rsidTr="001160C0">
        <w:trPr>
          <w:trHeight w:hRule="exact" w:val="772"/>
        </w:trPr>
        <w:tc>
          <w:tcPr>
            <w:tcW w:w="7117" w:type="dxa"/>
            <w:tcBorders>
              <w:top w:val="single" w:sz="4" w:space="0" w:color="auto"/>
              <w:left w:val="single" w:sz="4" w:space="0" w:color="auto"/>
              <w:bottom w:val="single" w:sz="4" w:space="0" w:color="auto"/>
              <w:right w:val="single" w:sz="4" w:space="0" w:color="auto"/>
            </w:tcBorders>
          </w:tcPr>
          <w:p w14:paraId="7ADF6701"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QC Lab Hood - Check for evidence of failure</w:t>
            </w:r>
          </w:p>
          <w:p w14:paraId="677F8E57" w14:textId="77777777" w:rsidR="00F6637D" w:rsidRPr="00480939" w:rsidRDefault="00F6637D" w:rsidP="001160C0">
            <w:pPr>
              <w:ind w:left="114" w:right="-20"/>
              <w:rPr>
                <w:rFonts w:asciiTheme="minorHAnsi" w:eastAsia="Arial" w:hAnsiTheme="minorHAnsi" w:cstheme="minorHAnsi"/>
              </w:rPr>
            </w:pPr>
            <w:r w:rsidRPr="00480939">
              <w:rPr>
                <w:rFonts w:asciiTheme="minorHAnsi" w:eastAsia="Arial" w:hAnsiTheme="minorHAnsi" w:cstheme="minorHAnsi"/>
              </w:rPr>
              <w:t>(e.g., functioning properly, other).</w:t>
            </w:r>
          </w:p>
        </w:tc>
        <w:tc>
          <w:tcPr>
            <w:tcW w:w="2258" w:type="dxa"/>
            <w:gridSpan w:val="3"/>
            <w:tcBorders>
              <w:top w:val="single" w:sz="4" w:space="0" w:color="auto"/>
              <w:left w:val="single" w:sz="4" w:space="0" w:color="auto"/>
              <w:bottom w:val="single" w:sz="4" w:space="0" w:color="auto"/>
              <w:right w:val="single" w:sz="4" w:space="0" w:color="auto"/>
            </w:tcBorders>
          </w:tcPr>
          <w:p w14:paraId="23849EE9" w14:textId="0D346FC5" w:rsidR="00F6637D" w:rsidRDefault="00F6637D" w:rsidP="001160C0">
            <w:pPr>
              <w:rPr>
                <w:rFonts w:asciiTheme="minorHAnsi" w:hAnsiTheme="minorHAnsi" w:cstheme="minorHAnsi"/>
              </w:rPr>
            </w:pPr>
          </w:p>
          <w:p w14:paraId="2FB09CAD" w14:textId="77777777" w:rsidR="00F6637D" w:rsidRPr="00F6637D" w:rsidRDefault="00F6637D" w:rsidP="00F6637D">
            <w:pPr>
              <w:rPr>
                <w:rFonts w:asciiTheme="minorHAnsi" w:hAnsiTheme="minorHAnsi" w:cstheme="minorHAnsi"/>
              </w:rPr>
            </w:pPr>
          </w:p>
        </w:tc>
      </w:tr>
      <w:tr w:rsidR="00F6637D" w:rsidRPr="00480939" w14:paraId="75BCF743" w14:textId="77777777" w:rsidTr="001160C0">
        <w:trPr>
          <w:trHeight w:hRule="exact" w:val="772"/>
        </w:trPr>
        <w:tc>
          <w:tcPr>
            <w:tcW w:w="7117" w:type="dxa"/>
            <w:tcBorders>
              <w:top w:val="single" w:sz="4" w:space="0" w:color="auto"/>
              <w:left w:val="single" w:sz="4" w:space="0" w:color="auto"/>
              <w:bottom w:val="single" w:sz="4" w:space="0" w:color="auto"/>
              <w:right w:val="single" w:sz="4" w:space="0" w:color="auto"/>
            </w:tcBorders>
          </w:tcPr>
          <w:p w14:paraId="3E15E2B7" w14:textId="77777777" w:rsidR="00F6637D" w:rsidRPr="00480939" w:rsidRDefault="00F6637D" w:rsidP="001160C0">
            <w:pPr>
              <w:spacing w:before="92"/>
              <w:ind w:left="114" w:right="406"/>
              <w:rPr>
                <w:rFonts w:asciiTheme="minorHAnsi" w:eastAsia="Arial" w:hAnsiTheme="minorHAnsi" w:cstheme="minorHAnsi"/>
              </w:rPr>
            </w:pPr>
            <w:r w:rsidRPr="00480939">
              <w:rPr>
                <w:rFonts w:asciiTheme="minorHAnsi" w:eastAsia="Arial" w:hAnsiTheme="minorHAnsi" w:cstheme="minorHAnsi"/>
              </w:rPr>
              <w:t>Roll off Parking Area - Check for evidence of failure (e.g., housekeeping, staging, other).</w:t>
            </w:r>
          </w:p>
        </w:tc>
        <w:tc>
          <w:tcPr>
            <w:tcW w:w="2258" w:type="dxa"/>
            <w:gridSpan w:val="3"/>
            <w:tcBorders>
              <w:top w:val="single" w:sz="4" w:space="0" w:color="auto"/>
              <w:left w:val="single" w:sz="4" w:space="0" w:color="auto"/>
              <w:bottom w:val="single" w:sz="4" w:space="0" w:color="auto"/>
              <w:right w:val="single" w:sz="4" w:space="0" w:color="auto"/>
            </w:tcBorders>
          </w:tcPr>
          <w:p w14:paraId="68A75035" w14:textId="77777777" w:rsidR="00F6637D" w:rsidRPr="00480939" w:rsidRDefault="00F6637D" w:rsidP="001160C0">
            <w:pPr>
              <w:rPr>
                <w:rFonts w:asciiTheme="minorHAnsi" w:hAnsiTheme="minorHAnsi" w:cstheme="minorHAnsi"/>
              </w:rPr>
            </w:pPr>
          </w:p>
        </w:tc>
      </w:tr>
      <w:tr w:rsidR="00F6637D" w:rsidRPr="00480939" w14:paraId="3AE60F62" w14:textId="77777777" w:rsidTr="001160C0">
        <w:trPr>
          <w:trHeight w:hRule="exact" w:val="749"/>
        </w:trPr>
        <w:tc>
          <w:tcPr>
            <w:tcW w:w="7117" w:type="dxa"/>
            <w:tcBorders>
              <w:top w:val="single" w:sz="4" w:space="0" w:color="auto"/>
              <w:left w:val="single" w:sz="4" w:space="0" w:color="auto"/>
              <w:bottom w:val="single" w:sz="4" w:space="0" w:color="auto"/>
              <w:right w:val="single" w:sz="4" w:space="0" w:color="auto"/>
            </w:tcBorders>
          </w:tcPr>
          <w:p w14:paraId="6D66C8C3" w14:textId="77777777" w:rsidR="00F6637D" w:rsidRPr="00480939" w:rsidRDefault="00F6637D" w:rsidP="001160C0">
            <w:pPr>
              <w:spacing w:before="92"/>
              <w:ind w:left="114" w:right="219"/>
              <w:rPr>
                <w:rFonts w:asciiTheme="minorHAnsi" w:eastAsia="Arial" w:hAnsiTheme="minorHAnsi" w:cstheme="minorHAnsi"/>
              </w:rPr>
            </w:pPr>
            <w:r w:rsidRPr="00480939">
              <w:rPr>
                <w:rFonts w:asciiTheme="minorHAnsi" w:eastAsia="Arial" w:hAnsiTheme="minorHAnsi" w:cstheme="minorHAnsi"/>
              </w:rPr>
              <w:t>Dumpster/Outside Containers - Check for evidence of failure (e.g., housekeeping, condition, appropriate use and storage, other)</w:t>
            </w:r>
          </w:p>
        </w:tc>
        <w:tc>
          <w:tcPr>
            <w:tcW w:w="2258" w:type="dxa"/>
            <w:gridSpan w:val="3"/>
            <w:tcBorders>
              <w:top w:val="single" w:sz="4" w:space="0" w:color="auto"/>
              <w:left w:val="single" w:sz="4" w:space="0" w:color="auto"/>
              <w:bottom w:val="single" w:sz="4" w:space="0" w:color="auto"/>
              <w:right w:val="single" w:sz="4" w:space="0" w:color="auto"/>
            </w:tcBorders>
          </w:tcPr>
          <w:p w14:paraId="1B30D19C" w14:textId="77777777" w:rsidR="00F6637D" w:rsidRPr="00480939" w:rsidRDefault="00F6637D" w:rsidP="001160C0">
            <w:pPr>
              <w:rPr>
                <w:rFonts w:asciiTheme="minorHAnsi" w:hAnsiTheme="minorHAnsi" w:cstheme="minorHAnsi"/>
              </w:rPr>
            </w:pPr>
          </w:p>
        </w:tc>
      </w:tr>
      <w:tr w:rsidR="00F6637D" w:rsidRPr="00480939" w14:paraId="5A8677DE" w14:textId="77777777" w:rsidTr="001160C0">
        <w:trPr>
          <w:trHeight w:hRule="exact" w:val="731"/>
        </w:trPr>
        <w:tc>
          <w:tcPr>
            <w:tcW w:w="7117" w:type="dxa"/>
            <w:tcBorders>
              <w:top w:val="single" w:sz="4" w:space="0" w:color="auto"/>
              <w:left w:val="single" w:sz="4" w:space="0" w:color="auto"/>
              <w:bottom w:val="single" w:sz="4" w:space="0" w:color="auto"/>
              <w:right w:val="single" w:sz="4" w:space="0" w:color="auto"/>
            </w:tcBorders>
          </w:tcPr>
          <w:p w14:paraId="26E907E8" w14:textId="77777777" w:rsidR="00F6637D" w:rsidRPr="00480939" w:rsidRDefault="00F6637D" w:rsidP="001160C0">
            <w:pPr>
              <w:spacing w:before="94"/>
              <w:ind w:left="114" w:right="286"/>
              <w:rPr>
                <w:rFonts w:asciiTheme="minorHAnsi" w:eastAsia="Arial" w:hAnsiTheme="minorHAnsi" w:cstheme="minorHAnsi"/>
              </w:rPr>
            </w:pPr>
            <w:r w:rsidRPr="00480939">
              <w:rPr>
                <w:rFonts w:asciiTheme="minorHAnsi" w:eastAsia="Arial" w:hAnsiTheme="minorHAnsi" w:cstheme="minorHAnsi"/>
              </w:rPr>
              <w:t>Storm water Collection System - Check for evidence of failure (e.g., functioning properly, damaged equipment, integrity, other).</w:t>
            </w:r>
          </w:p>
        </w:tc>
        <w:tc>
          <w:tcPr>
            <w:tcW w:w="2258" w:type="dxa"/>
            <w:gridSpan w:val="3"/>
            <w:tcBorders>
              <w:top w:val="single" w:sz="4" w:space="0" w:color="auto"/>
              <w:left w:val="single" w:sz="4" w:space="0" w:color="auto"/>
              <w:bottom w:val="single" w:sz="4" w:space="0" w:color="auto"/>
              <w:right w:val="single" w:sz="4" w:space="0" w:color="auto"/>
            </w:tcBorders>
          </w:tcPr>
          <w:p w14:paraId="54E118EF" w14:textId="77777777" w:rsidR="00F6637D" w:rsidRPr="00480939" w:rsidRDefault="00F6637D" w:rsidP="001160C0">
            <w:pPr>
              <w:rPr>
                <w:rFonts w:asciiTheme="minorHAnsi" w:hAnsiTheme="minorHAnsi" w:cstheme="minorHAnsi"/>
              </w:rPr>
            </w:pPr>
          </w:p>
        </w:tc>
      </w:tr>
      <w:tr w:rsidR="00F6637D" w:rsidRPr="00480939" w14:paraId="075CA24F" w14:textId="77777777" w:rsidTr="001160C0">
        <w:trPr>
          <w:trHeight w:hRule="exact" w:val="684"/>
        </w:trPr>
        <w:tc>
          <w:tcPr>
            <w:tcW w:w="7117" w:type="dxa"/>
            <w:tcBorders>
              <w:top w:val="single" w:sz="4" w:space="0" w:color="auto"/>
              <w:left w:val="single" w:sz="4" w:space="0" w:color="auto"/>
              <w:bottom w:val="single" w:sz="4" w:space="0" w:color="auto"/>
              <w:right w:val="single" w:sz="4" w:space="0" w:color="auto"/>
            </w:tcBorders>
          </w:tcPr>
          <w:p w14:paraId="73B160D4" w14:textId="77777777" w:rsidR="00F6637D" w:rsidRPr="00480939" w:rsidRDefault="00F6637D" w:rsidP="001160C0">
            <w:pPr>
              <w:spacing w:before="92"/>
              <w:ind w:left="114" w:right="59"/>
              <w:rPr>
                <w:rFonts w:asciiTheme="minorHAnsi" w:eastAsia="Arial" w:hAnsiTheme="minorHAnsi" w:cstheme="minorHAnsi"/>
              </w:rPr>
            </w:pPr>
            <w:r w:rsidRPr="00480939">
              <w:rPr>
                <w:rFonts w:asciiTheme="minorHAnsi" w:eastAsia="Arial" w:hAnsiTheme="minorHAnsi" w:cstheme="minorHAnsi"/>
              </w:rPr>
              <w:t>Rally Point - Check for evidence of failure (e.g., location identified, communication, other).</w:t>
            </w:r>
          </w:p>
        </w:tc>
        <w:tc>
          <w:tcPr>
            <w:tcW w:w="2258" w:type="dxa"/>
            <w:gridSpan w:val="3"/>
            <w:tcBorders>
              <w:top w:val="single" w:sz="4" w:space="0" w:color="auto"/>
              <w:left w:val="single" w:sz="4" w:space="0" w:color="auto"/>
              <w:bottom w:val="single" w:sz="4" w:space="0" w:color="auto"/>
              <w:right w:val="single" w:sz="4" w:space="0" w:color="auto"/>
            </w:tcBorders>
          </w:tcPr>
          <w:p w14:paraId="76DC9568" w14:textId="77777777" w:rsidR="00F6637D" w:rsidRPr="00480939" w:rsidRDefault="00F6637D" w:rsidP="001160C0">
            <w:pPr>
              <w:rPr>
                <w:rFonts w:asciiTheme="minorHAnsi" w:hAnsiTheme="minorHAnsi" w:cstheme="minorHAnsi"/>
              </w:rPr>
            </w:pPr>
          </w:p>
        </w:tc>
      </w:tr>
      <w:tr w:rsidR="00F6637D" w:rsidRPr="00480939" w14:paraId="6BA5A072" w14:textId="77777777" w:rsidTr="001160C0">
        <w:trPr>
          <w:trHeight w:hRule="exact" w:val="773"/>
        </w:trPr>
        <w:tc>
          <w:tcPr>
            <w:tcW w:w="7117" w:type="dxa"/>
            <w:tcBorders>
              <w:top w:val="single" w:sz="4" w:space="0" w:color="auto"/>
              <w:left w:val="single" w:sz="4" w:space="0" w:color="auto"/>
              <w:bottom w:val="single" w:sz="4" w:space="0" w:color="auto"/>
              <w:right w:val="single" w:sz="4" w:space="0" w:color="auto"/>
            </w:tcBorders>
          </w:tcPr>
          <w:p w14:paraId="07CB56FE" w14:textId="77777777" w:rsidR="00F6637D" w:rsidRPr="00480939" w:rsidRDefault="00F6637D" w:rsidP="001160C0">
            <w:pPr>
              <w:spacing w:before="92"/>
              <w:ind w:left="114" w:right="73"/>
              <w:rPr>
                <w:rFonts w:asciiTheme="minorHAnsi" w:eastAsia="Arial" w:hAnsiTheme="minorHAnsi" w:cstheme="minorHAnsi"/>
              </w:rPr>
            </w:pPr>
            <w:r w:rsidRPr="00480939">
              <w:rPr>
                <w:rFonts w:asciiTheme="minorHAnsi" w:eastAsia="Arial" w:hAnsiTheme="minorHAnsi" w:cstheme="minorHAnsi"/>
              </w:rPr>
              <w:t>Visitor Log - Check for evidence of failure (e.g., available, communication, proper use, other).</w:t>
            </w:r>
          </w:p>
        </w:tc>
        <w:tc>
          <w:tcPr>
            <w:tcW w:w="2258" w:type="dxa"/>
            <w:gridSpan w:val="3"/>
            <w:tcBorders>
              <w:top w:val="single" w:sz="4" w:space="0" w:color="auto"/>
              <w:left w:val="single" w:sz="4" w:space="0" w:color="auto"/>
              <w:bottom w:val="single" w:sz="4" w:space="0" w:color="auto"/>
              <w:right w:val="single" w:sz="4" w:space="0" w:color="auto"/>
            </w:tcBorders>
          </w:tcPr>
          <w:p w14:paraId="1ED4FAC8" w14:textId="77777777" w:rsidR="00F6637D" w:rsidRPr="00480939" w:rsidRDefault="00F6637D" w:rsidP="001160C0">
            <w:pPr>
              <w:rPr>
                <w:rFonts w:asciiTheme="minorHAnsi" w:hAnsiTheme="minorHAnsi" w:cstheme="minorHAnsi"/>
              </w:rPr>
            </w:pPr>
          </w:p>
        </w:tc>
      </w:tr>
      <w:tr w:rsidR="00F6637D" w:rsidRPr="00480939" w14:paraId="2F80BF22" w14:textId="77777777" w:rsidTr="001160C0">
        <w:trPr>
          <w:trHeight w:hRule="exact" w:val="744"/>
        </w:trPr>
        <w:tc>
          <w:tcPr>
            <w:tcW w:w="7117" w:type="dxa"/>
            <w:tcBorders>
              <w:top w:val="single" w:sz="4" w:space="0" w:color="auto"/>
              <w:left w:val="single" w:sz="4" w:space="0" w:color="auto"/>
              <w:bottom w:val="single" w:sz="4" w:space="0" w:color="auto"/>
              <w:right w:val="single" w:sz="4" w:space="0" w:color="auto"/>
            </w:tcBorders>
          </w:tcPr>
          <w:p w14:paraId="4C0934CB" w14:textId="77777777" w:rsidR="00F6637D" w:rsidRPr="00480939" w:rsidRDefault="00F6637D" w:rsidP="001160C0">
            <w:pPr>
              <w:spacing w:before="91"/>
              <w:ind w:left="114" w:right="659"/>
              <w:rPr>
                <w:rFonts w:asciiTheme="minorHAnsi" w:eastAsia="Arial" w:hAnsiTheme="minorHAnsi" w:cstheme="minorHAnsi"/>
              </w:rPr>
            </w:pPr>
            <w:r w:rsidRPr="00480939">
              <w:rPr>
                <w:rFonts w:asciiTheme="minorHAnsi" w:eastAsia="Arial" w:hAnsiTheme="minorHAnsi" w:cstheme="minorHAnsi"/>
              </w:rPr>
              <w:t>Contingency Plan - Check for evidence of failure (e.g., available, up-to-date, communication, other).</w:t>
            </w:r>
          </w:p>
        </w:tc>
        <w:tc>
          <w:tcPr>
            <w:tcW w:w="2258" w:type="dxa"/>
            <w:gridSpan w:val="3"/>
            <w:tcBorders>
              <w:top w:val="single" w:sz="4" w:space="0" w:color="auto"/>
              <w:left w:val="single" w:sz="4" w:space="0" w:color="auto"/>
              <w:bottom w:val="single" w:sz="4" w:space="0" w:color="auto"/>
              <w:right w:val="single" w:sz="4" w:space="0" w:color="auto"/>
            </w:tcBorders>
          </w:tcPr>
          <w:p w14:paraId="183B217F" w14:textId="77777777" w:rsidR="00F6637D" w:rsidRPr="00480939" w:rsidRDefault="00F6637D" w:rsidP="001160C0">
            <w:pPr>
              <w:rPr>
                <w:rFonts w:asciiTheme="minorHAnsi" w:hAnsiTheme="minorHAnsi" w:cstheme="minorHAnsi"/>
              </w:rPr>
            </w:pPr>
          </w:p>
        </w:tc>
      </w:tr>
      <w:tr w:rsidR="00F6637D" w:rsidRPr="00480939" w14:paraId="7841C04E" w14:textId="77777777" w:rsidTr="001160C0">
        <w:trPr>
          <w:trHeight w:hRule="exact" w:val="690"/>
        </w:trPr>
        <w:tc>
          <w:tcPr>
            <w:tcW w:w="7117" w:type="dxa"/>
            <w:tcBorders>
              <w:top w:val="single" w:sz="4" w:space="0" w:color="auto"/>
              <w:left w:val="single" w:sz="4" w:space="0" w:color="auto"/>
              <w:bottom w:val="single" w:sz="4" w:space="0" w:color="auto"/>
              <w:right w:val="single" w:sz="4" w:space="0" w:color="auto"/>
            </w:tcBorders>
          </w:tcPr>
          <w:p w14:paraId="79314574" w14:textId="77777777" w:rsidR="00F6637D" w:rsidRPr="00480939" w:rsidRDefault="00F6637D" w:rsidP="001160C0">
            <w:pPr>
              <w:spacing w:before="92"/>
              <w:ind w:left="114" w:right="874"/>
              <w:rPr>
                <w:rFonts w:asciiTheme="minorHAnsi" w:eastAsia="Arial" w:hAnsiTheme="minorHAnsi" w:cstheme="minorHAnsi"/>
              </w:rPr>
            </w:pPr>
            <w:r w:rsidRPr="00480939">
              <w:rPr>
                <w:rFonts w:asciiTheme="minorHAnsi" w:eastAsia="Arial" w:hAnsiTheme="minorHAnsi" w:cstheme="minorHAnsi"/>
              </w:rPr>
              <w:t>Wind Instrument/Wind Sock - Check for evidence of failure (e.g., operational, functioning properly, not broken, other).</w:t>
            </w:r>
          </w:p>
        </w:tc>
        <w:tc>
          <w:tcPr>
            <w:tcW w:w="2258" w:type="dxa"/>
            <w:gridSpan w:val="3"/>
            <w:tcBorders>
              <w:top w:val="single" w:sz="4" w:space="0" w:color="auto"/>
              <w:left w:val="single" w:sz="4" w:space="0" w:color="auto"/>
              <w:bottom w:val="single" w:sz="4" w:space="0" w:color="auto"/>
              <w:right w:val="single" w:sz="4" w:space="0" w:color="auto"/>
            </w:tcBorders>
          </w:tcPr>
          <w:p w14:paraId="724265A1" w14:textId="77777777" w:rsidR="00F6637D" w:rsidRPr="00480939" w:rsidRDefault="00F6637D" w:rsidP="001160C0">
            <w:pPr>
              <w:rPr>
                <w:rFonts w:asciiTheme="minorHAnsi" w:hAnsiTheme="minorHAnsi" w:cstheme="minorHAnsi"/>
              </w:rPr>
            </w:pPr>
          </w:p>
        </w:tc>
      </w:tr>
      <w:tr w:rsidR="00F6637D" w:rsidRPr="00480939" w14:paraId="5193C728" w14:textId="77777777" w:rsidTr="001160C0">
        <w:trPr>
          <w:trHeight w:hRule="exact" w:val="496"/>
        </w:trPr>
        <w:tc>
          <w:tcPr>
            <w:tcW w:w="9375" w:type="dxa"/>
            <w:gridSpan w:val="4"/>
            <w:tcBorders>
              <w:top w:val="single" w:sz="4" w:space="0" w:color="auto"/>
              <w:left w:val="single" w:sz="4" w:space="0" w:color="auto"/>
              <w:bottom w:val="single" w:sz="4" w:space="0" w:color="auto"/>
              <w:right w:val="single" w:sz="4" w:space="0" w:color="auto"/>
            </w:tcBorders>
            <w:shd w:val="clear" w:color="auto" w:fill="9BC6FF"/>
          </w:tcPr>
          <w:p w14:paraId="0D7B630E" w14:textId="77777777" w:rsidR="00F6637D" w:rsidRPr="00480939" w:rsidRDefault="00F6637D" w:rsidP="001160C0">
            <w:pPr>
              <w:spacing w:before="80"/>
              <w:ind w:left="111" w:right="-20"/>
              <w:rPr>
                <w:rFonts w:asciiTheme="minorHAnsi" w:eastAsia="Arial" w:hAnsiTheme="minorHAnsi" w:cstheme="minorHAnsi"/>
              </w:rPr>
            </w:pPr>
            <w:r w:rsidRPr="00480939">
              <w:rPr>
                <w:rFonts w:asciiTheme="minorHAnsi" w:eastAsia="Arial" w:hAnsiTheme="minorHAnsi" w:cstheme="minorHAnsi"/>
                <w:b/>
                <w:bCs/>
              </w:rPr>
              <w:t>Compliance Footer</w:t>
            </w:r>
          </w:p>
        </w:tc>
      </w:tr>
      <w:tr w:rsidR="00F6637D" w:rsidRPr="00480939" w14:paraId="6CD79725" w14:textId="77777777" w:rsidTr="001160C0">
        <w:trPr>
          <w:trHeight w:hRule="exact" w:val="503"/>
        </w:trPr>
        <w:tc>
          <w:tcPr>
            <w:tcW w:w="7117" w:type="dxa"/>
            <w:tcBorders>
              <w:top w:val="single" w:sz="4" w:space="0" w:color="auto"/>
              <w:left w:val="single" w:sz="4" w:space="0" w:color="auto"/>
              <w:bottom w:val="single" w:sz="4" w:space="0" w:color="auto"/>
              <w:right w:val="single" w:sz="4" w:space="0" w:color="auto"/>
            </w:tcBorders>
          </w:tcPr>
          <w:p w14:paraId="2D4C36C7" w14:textId="77777777" w:rsidR="00F6637D" w:rsidRPr="00480939" w:rsidRDefault="00F6637D" w:rsidP="001160C0">
            <w:pPr>
              <w:spacing w:before="84"/>
              <w:ind w:left="114" w:right="-20"/>
              <w:rPr>
                <w:rFonts w:asciiTheme="minorHAnsi" w:eastAsia="Arial" w:hAnsiTheme="minorHAnsi" w:cstheme="minorHAnsi"/>
              </w:rPr>
            </w:pPr>
            <w:r w:rsidRPr="00480939">
              <w:rPr>
                <w:rFonts w:asciiTheme="minorHAnsi" w:eastAsia="Arial" w:hAnsiTheme="minorHAnsi" w:cstheme="minorHAnsi"/>
              </w:rPr>
              <w:t>Inspector Signature</w:t>
            </w:r>
          </w:p>
        </w:tc>
        <w:tc>
          <w:tcPr>
            <w:tcW w:w="2258" w:type="dxa"/>
            <w:gridSpan w:val="3"/>
            <w:tcBorders>
              <w:top w:val="single" w:sz="4" w:space="0" w:color="auto"/>
              <w:left w:val="single" w:sz="4" w:space="0" w:color="auto"/>
              <w:bottom w:val="single" w:sz="4" w:space="0" w:color="auto"/>
              <w:right w:val="single" w:sz="4" w:space="0" w:color="auto"/>
            </w:tcBorders>
          </w:tcPr>
          <w:p w14:paraId="5FDE43B0" w14:textId="77777777" w:rsidR="00F6637D" w:rsidRPr="00480939" w:rsidRDefault="00F6637D" w:rsidP="001160C0">
            <w:pPr>
              <w:rPr>
                <w:rFonts w:asciiTheme="minorHAnsi" w:hAnsiTheme="minorHAnsi" w:cstheme="minorHAnsi"/>
              </w:rPr>
            </w:pPr>
          </w:p>
        </w:tc>
      </w:tr>
      <w:tr w:rsidR="00F6637D" w:rsidRPr="00480939" w14:paraId="1FDD0898" w14:textId="77777777" w:rsidTr="001160C0">
        <w:trPr>
          <w:trHeight w:hRule="exact" w:val="502"/>
        </w:trPr>
        <w:tc>
          <w:tcPr>
            <w:tcW w:w="7117" w:type="dxa"/>
            <w:tcBorders>
              <w:top w:val="single" w:sz="4" w:space="0" w:color="auto"/>
              <w:left w:val="single" w:sz="4" w:space="0" w:color="auto"/>
              <w:bottom w:val="single" w:sz="4" w:space="0" w:color="auto"/>
              <w:right w:val="single" w:sz="4" w:space="0" w:color="auto"/>
            </w:tcBorders>
          </w:tcPr>
          <w:p w14:paraId="25CE48F9"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Attach Photo</w:t>
            </w:r>
          </w:p>
        </w:tc>
        <w:tc>
          <w:tcPr>
            <w:tcW w:w="2258" w:type="dxa"/>
            <w:gridSpan w:val="3"/>
            <w:tcBorders>
              <w:top w:val="single" w:sz="4" w:space="0" w:color="auto"/>
              <w:left w:val="single" w:sz="4" w:space="0" w:color="auto"/>
              <w:bottom w:val="single" w:sz="4" w:space="0" w:color="auto"/>
              <w:right w:val="single" w:sz="4" w:space="0" w:color="auto"/>
            </w:tcBorders>
          </w:tcPr>
          <w:p w14:paraId="75D24CE6" w14:textId="77777777" w:rsidR="00F6637D" w:rsidRPr="00480939" w:rsidRDefault="00F6637D" w:rsidP="001160C0">
            <w:pPr>
              <w:rPr>
                <w:rFonts w:asciiTheme="minorHAnsi" w:hAnsiTheme="minorHAnsi" w:cstheme="minorHAnsi"/>
              </w:rPr>
            </w:pPr>
          </w:p>
        </w:tc>
      </w:tr>
      <w:tr w:rsidR="00F6637D" w:rsidRPr="00480939" w14:paraId="2269802E" w14:textId="77777777" w:rsidTr="001160C0">
        <w:trPr>
          <w:trHeight w:hRule="exact" w:val="507"/>
        </w:trPr>
        <w:tc>
          <w:tcPr>
            <w:tcW w:w="7117" w:type="dxa"/>
            <w:tcBorders>
              <w:top w:val="single" w:sz="4" w:space="0" w:color="auto"/>
              <w:left w:val="single" w:sz="4" w:space="0" w:color="auto"/>
              <w:bottom w:val="single" w:sz="4" w:space="0" w:color="auto"/>
              <w:right w:val="single" w:sz="4" w:space="0" w:color="auto"/>
            </w:tcBorders>
          </w:tcPr>
          <w:p w14:paraId="7D9F7E6A" w14:textId="77777777" w:rsidR="00F6637D" w:rsidRPr="00480939" w:rsidRDefault="00F6637D" w:rsidP="001160C0">
            <w:pPr>
              <w:spacing w:before="83"/>
              <w:ind w:left="114" w:right="-20"/>
              <w:rPr>
                <w:rFonts w:asciiTheme="minorHAnsi" w:eastAsia="Arial" w:hAnsiTheme="minorHAnsi" w:cstheme="minorHAnsi"/>
              </w:rPr>
            </w:pPr>
            <w:r w:rsidRPr="00480939">
              <w:rPr>
                <w:rFonts w:asciiTheme="minorHAnsi" w:eastAsia="Arial" w:hAnsiTheme="minorHAnsi" w:cstheme="minorHAnsi"/>
              </w:rPr>
              <w:t>Inspection Overall Assessment</w:t>
            </w:r>
          </w:p>
        </w:tc>
        <w:tc>
          <w:tcPr>
            <w:tcW w:w="2258" w:type="dxa"/>
            <w:gridSpan w:val="3"/>
            <w:tcBorders>
              <w:top w:val="single" w:sz="4" w:space="0" w:color="auto"/>
              <w:left w:val="single" w:sz="4" w:space="0" w:color="auto"/>
              <w:bottom w:val="single" w:sz="4" w:space="0" w:color="auto"/>
              <w:right w:val="single" w:sz="4" w:space="0" w:color="auto"/>
            </w:tcBorders>
          </w:tcPr>
          <w:p w14:paraId="6AC1A87C" w14:textId="77777777" w:rsidR="00F6637D" w:rsidRPr="00480939" w:rsidRDefault="00F6637D" w:rsidP="001160C0">
            <w:pPr>
              <w:rPr>
                <w:rFonts w:asciiTheme="minorHAnsi" w:hAnsiTheme="minorHAnsi" w:cstheme="minorHAnsi"/>
              </w:rPr>
            </w:pPr>
          </w:p>
        </w:tc>
      </w:tr>
    </w:tbl>
    <w:p w14:paraId="36457D1A" w14:textId="77777777" w:rsidR="00F6637D" w:rsidRDefault="00F6637D" w:rsidP="00F54B01">
      <w:pPr>
        <w:autoSpaceDE w:val="0"/>
        <w:autoSpaceDN w:val="0"/>
        <w:adjustRightInd w:val="0"/>
        <w:ind w:left="162"/>
        <w:jc w:val="center"/>
        <w:rPr>
          <w:rFonts w:asciiTheme="minorHAnsi" w:eastAsiaTheme="minorHAnsi" w:hAnsiTheme="minorHAnsi" w:cstheme="minorHAnsi"/>
          <w:b/>
          <w:bCs/>
          <w:u w:val="single"/>
          <w:shd w:val="clear" w:color="auto" w:fill="FBD4B4" w:themeFill="accent6" w:themeFillTint="66"/>
        </w:rPr>
      </w:pPr>
    </w:p>
    <w:p w14:paraId="30F9B771" w14:textId="77777777" w:rsidR="00862A18" w:rsidRDefault="00862A18" w:rsidP="00F54B01">
      <w:pPr>
        <w:autoSpaceDE w:val="0"/>
        <w:autoSpaceDN w:val="0"/>
        <w:adjustRightInd w:val="0"/>
        <w:ind w:left="162"/>
        <w:jc w:val="center"/>
        <w:rPr>
          <w:rFonts w:asciiTheme="minorHAnsi" w:eastAsiaTheme="minorHAnsi" w:hAnsiTheme="minorHAnsi" w:cstheme="minorHAnsi"/>
          <w:b/>
          <w:bCs/>
          <w:u w:val="single"/>
          <w:shd w:val="clear" w:color="auto" w:fill="FBD4B4" w:themeFill="accent6" w:themeFillTint="66"/>
        </w:rPr>
        <w:sectPr w:rsidR="00862A18" w:rsidSect="009A3C10">
          <w:headerReference w:type="even" r:id="rId27"/>
          <w:headerReference w:type="default" r:id="rId28"/>
          <w:headerReference w:type="first" r:id="rId29"/>
          <w:footerReference w:type="first" r:id="rId30"/>
          <w:pgSz w:w="12240" w:h="15840"/>
          <w:pgMar w:top="1620" w:right="1440" w:bottom="1440" w:left="1440" w:header="810" w:footer="720" w:gutter="0"/>
          <w:cols w:space="720"/>
          <w:docGrid w:linePitch="360"/>
        </w:sectPr>
      </w:pPr>
    </w:p>
    <w:p w14:paraId="7CF18E85" w14:textId="77777777" w:rsidR="006E5C04" w:rsidRPr="00480939" w:rsidRDefault="006E5C04" w:rsidP="006E5C04">
      <w:pPr>
        <w:autoSpaceDE w:val="0"/>
        <w:autoSpaceDN w:val="0"/>
        <w:adjustRightInd w:val="0"/>
        <w:spacing w:after="120"/>
        <w:ind w:left="0"/>
        <w:jc w:val="center"/>
        <w:rPr>
          <w:rFonts w:asciiTheme="minorHAnsi" w:hAnsiTheme="minorHAnsi" w:cstheme="minorHAnsi"/>
          <w:b/>
          <w:bCs/>
          <w:u w:val="single"/>
        </w:rPr>
      </w:pPr>
      <w:r w:rsidRPr="00480939">
        <w:rPr>
          <w:rFonts w:asciiTheme="minorHAnsi" w:hAnsiTheme="minorHAnsi" w:cstheme="minorHAnsi"/>
          <w:b/>
          <w:bCs/>
          <w:u w:val="single"/>
        </w:rPr>
        <w:lastRenderedPageBreak/>
        <w:t>Attachment 3</w:t>
      </w:r>
    </w:p>
    <w:p w14:paraId="59F57EBF" w14:textId="77777777" w:rsidR="006E5C04" w:rsidRPr="00480939" w:rsidRDefault="006E5C04" w:rsidP="006E5C04">
      <w:pPr>
        <w:pStyle w:val="BodyText"/>
        <w:spacing w:after="120" w:line="240" w:lineRule="auto"/>
        <w:jc w:val="center"/>
        <w:rPr>
          <w:rFonts w:asciiTheme="minorHAnsi" w:hAnsiTheme="minorHAnsi" w:cstheme="minorHAnsi"/>
          <w:b w:val="0"/>
          <w:sz w:val="24"/>
          <w:szCs w:val="24"/>
        </w:rPr>
      </w:pPr>
      <w:r w:rsidRPr="00480939">
        <w:rPr>
          <w:rFonts w:asciiTheme="minorHAnsi" w:hAnsiTheme="minorHAnsi" w:cstheme="minorHAnsi"/>
          <w:sz w:val="24"/>
          <w:szCs w:val="24"/>
        </w:rPr>
        <w:t>Emergency Controls and Contingency Plan</w:t>
      </w:r>
    </w:p>
    <w:p w14:paraId="3A0C5DF2" w14:textId="77777777" w:rsidR="006E5C04" w:rsidRPr="00480939" w:rsidRDefault="006E5C04" w:rsidP="00CA682C">
      <w:pPr>
        <w:pStyle w:val="ListParagraph"/>
        <w:numPr>
          <w:ilvl w:val="0"/>
          <w:numId w:val="20"/>
        </w:numPr>
        <w:tabs>
          <w:tab w:val="left" w:pos="3600"/>
          <w:tab w:val="left" w:pos="4320"/>
          <w:tab w:val="left" w:pos="5400"/>
          <w:tab w:val="left" w:pos="6120"/>
        </w:tabs>
        <w:spacing w:after="120"/>
        <w:ind w:left="990" w:hanging="990"/>
        <w:contextualSpacing w:val="0"/>
        <w:rPr>
          <w:rFonts w:asciiTheme="minorHAnsi" w:hAnsiTheme="minorHAnsi" w:cstheme="minorHAnsi"/>
          <w:b/>
        </w:rPr>
      </w:pPr>
      <w:r w:rsidRPr="00480939">
        <w:rPr>
          <w:rFonts w:asciiTheme="minorHAnsi" w:hAnsiTheme="minorHAnsi" w:cstheme="minorHAnsi"/>
          <w:b/>
        </w:rPr>
        <w:t>Introduction</w:t>
      </w:r>
    </w:p>
    <w:p w14:paraId="077CF0B9" w14:textId="7EB6EF5C" w:rsidR="006E5C04" w:rsidRPr="00480939" w:rsidRDefault="006E5C04" w:rsidP="00CA682C">
      <w:pPr>
        <w:pStyle w:val="ListParagraph"/>
        <w:spacing w:after="180"/>
        <w:ind w:left="990" w:hanging="990"/>
        <w:contextualSpacing w:val="0"/>
        <w:rPr>
          <w:rFonts w:asciiTheme="minorHAnsi" w:hAnsiTheme="minorHAnsi" w:cstheme="minorHAnsi"/>
          <w:b/>
        </w:rPr>
      </w:pPr>
      <w:r>
        <w:rPr>
          <w:rFonts w:asciiTheme="minorHAnsi" w:hAnsiTheme="minorHAnsi" w:cstheme="minorHAnsi"/>
        </w:rPr>
        <w:t>A.1.</w:t>
      </w:r>
      <w:r>
        <w:rPr>
          <w:rFonts w:asciiTheme="minorHAnsi" w:hAnsiTheme="minorHAnsi" w:cstheme="minorHAnsi"/>
        </w:rPr>
        <w:tab/>
      </w:r>
      <w:r w:rsidRPr="00480939">
        <w:rPr>
          <w:rFonts w:asciiTheme="minorHAnsi" w:hAnsiTheme="minorHAnsi" w:cstheme="minorHAnsi"/>
        </w:rPr>
        <w:t>This Emergency Control and Contingency Plan is designed in accordance with the requirements of the Utah Administrative Code R315-15.5 to implement a contingency plan and emergency procedures including the appropriate equipment required to minimize hazards to human health or the environment from fires, explosions, or any unplanned sudden or non-sudden release of used oil to air, soil, or surface water.</w:t>
      </w:r>
      <w:r>
        <w:rPr>
          <w:rFonts w:asciiTheme="minorHAnsi" w:hAnsiTheme="minorHAnsi" w:cstheme="minorHAnsi"/>
        </w:rPr>
        <w:t xml:space="preserve"> </w:t>
      </w:r>
      <w:r w:rsidRPr="00480939">
        <w:rPr>
          <w:rFonts w:asciiTheme="minorHAnsi" w:hAnsiTheme="minorHAnsi" w:cstheme="minorHAnsi"/>
        </w:rPr>
        <w:t xml:space="preserve"> This plan also establishes activities required of </w:t>
      </w:r>
      <w:r>
        <w:rPr>
          <w:rFonts w:asciiTheme="minorHAnsi" w:hAnsiTheme="minorHAnsi" w:cstheme="minorHAnsi"/>
        </w:rPr>
        <w:t xml:space="preserve">Thermo Fluid Inc.’s </w:t>
      </w:r>
      <w:r w:rsidRPr="00480939">
        <w:rPr>
          <w:rFonts w:asciiTheme="minorHAnsi" w:hAnsiTheme="minorHAnsi" w:cstheme="minorHAnsi"/>
        </w:rPr>
        <w:t xml:space="preserve">personnel to carry out to mitigate such discharges (i.e., countermeasures) should they occur. </w:t>
      </w:r>
      <w:r>
        <w:rPr>
          <w:rFonts w:asciiTheme="minorHAnsi" w:hAnsiTheme="minorHAnsi" w:cstheme="minorHAnsi"/>
        </w:rPr>
        <w:t xml:space="preserve"> </w:t>
      </w:r>
      <w:r w:rsidRPr="00480939">
        <w:rPr>
          <w:rFonts w:asciiTheme="minorHAnsi" w:hAnsiTheme="minorHAnsi" w:cstheme="minorHAnsi"/>
        </w:rPr>
        <w:t>Th</w:t>
      </w:r>
      <w:r>
        <w:rPr>
          <w:rFonts w:asciiTheme="minorHAnsi" w:hAnsiTheme="minorHAnsi" w:cstheme="minorHAnsi"/>
        </w:rPr>
        <w:t>e</w:t>
      </w:r>
      <w:r w:rsidRPr="00480939">
        <w:rPr>
          <w:rFonts w:asciiTheme="minorHAnsi" w:hAnsiTheme="minorHAnsi" w:cstheme="minorHAnsi"/>
        </w:rPr>
        <w:t xml:space="preserve"> Emergency Control and Contingency Plan is to be used in association with the facility’s Spill Prevention Control and Countermeasures Plan (SPCC) (SPCC Plan</w:t>
      </w:r>
      <w:r w:rsidR="009706C4">
        <w:rPr>
          <w:rFonts w:asciiTheme="minorHAnsi" w:hAnsiTheme="minorHAnsi" w:cstheme="minorHAnsi"/>
        </w:rPr>
        <w:t xml:space="preserve"> is</w:t>
      </w:r>
      <w:r w:rsidRPr="00480939">
        <w:rPr>
          <w:rFonts w:asciiTheme="minorHAnsi" w:hAnsiTheme="minorHAnsi" w:cstheme="minorHAnsi"/>
        </w:rPr>
        <w:t xml:space="preserve"> not incorporated into this Permit).</w:t>
      </w:r>
    </w:p>
    <w:p w14:paraId="5F2B9A95" w14:textId="77777777" w:rsidR="006E5C04" w:rsidRPr="00480939" w:rsidRDefault="006E5C04" w:rsidP="00CA682C">
      <w:pPr>
        <w:pStyle w:val="ListParagraph"/>
        <w:numPr>
          <w:ilvl w:val="0"/>
          <w:numId w:val="20"/>
        </w:numPr>
        <w:spacing w:after="120"/>
        <w:ind w:left="990" w:hanging="990"/>
        <w:contextualSpacing w:val="0"/>
        <w:rPr>
          <w:rFonts w:asciiTheme="minorHAnsi" w:hAnsiTheme="minorHAnsi" w:cstheme="minorHAnsi"/>
          <w:b/>
        </w:rPr>
      </w:pPr>
      <w:r w:rsidRPr="00480939">
        <w:rPr>
          <w:rFonts w:asciiTheme="minorHAnsi" w:hAnsiTheme="minorHAnsi" w:cstheme="minorHAnsi"/>
          <w:b/>
        </w:rPr>
        <w:t>Facility Description and Operations</w:t>
      </w:r>
    </w:p>
    <w:p w14:paraId="26D63ADE" w14:textId="12FD9E16" w:rsidR="006E5C04" w:rsidRPr="00480939" w:rsidRDefault="006E5C04" w:rsidP="00CA682C">
      <w:pPr>
        <w:spacing w:after="180"/>
        <w:ind w:left="990" w:hanging="990"/>
        <w:rPr>
          <w:rFonts w:asciiTheme="minorHAnsi" w:hAnsiTheme="minorHAnsi" w:cstheme="minorHAnsi"/>
        </w:rPr>
      </w:pPr>
      <w:r>
        <w:rPr>
          <w:rFonts w:asciiTheme="minorHAnsi" w:hAnsiTheme="minorHAnsi" w:cstheme="minorHAnsi"/>
        </w:rPr>
        <w:t>B.1.</w:t>
      </w:r>
      <w:r>
        <w:rPr>
          <w:rFonts w:asciiTheme="minorHAnsi" w:hAnsiTheme="minorHAnsi" w:cstheme="minorHAnsi"/>
        </w:rPr>
        <w:tab/>
      </w:r>
      <w:r w:rsidRPr="00480939">
        <w:rPr>
          <w:rFonts w:asciiTheme="minorHAnsi" w:hAnsiTheme="minorHAnsi" w:cstheme="minorHAnsi"/>
        </w:rPr>
        <w:t xml:space="preserve">The facility stores used oil on-site for periods exceeding 35 days.  The used oil is stored in drums, totes or tanks.  Sufficient secondary containment is provided in all storage areas per requirements of </w:t>
      </w:r>
      <w:r w:rsidRPr="00480939">
        <w:rPr>
          <w:rFonts w:asciiTheme="minorHAnsi" w:eastAsiaTheme="minorHAnsi" w:hAnsiTheme="minorHAnsi" w:cstheme="minorHAnsi"/>
        </w:rPr>
        <w:t>R315</w:t>
      </w:r>
      <w:r w:rsidRPr="00865908">
        <w:rPr>
          <w:rFonts w:asciiTheme="minorHAnsi" w:eastAsiaTheme="minorHAnsi" w:hAnsiTheme="minorHAnsi" w:cstheme="minorHAnsi"/>
        </w:rPr>
        <w:t xml:space="preserve">-15-5 of the Utah Administrative Code and the </w:t>
      </w:r>
      <w:r w:rsidRPr="00865908">
        <w:rPr>
          <w:rFonts w:asciiTheme="minorHAnsi" w:hAnsiTheme="minorHAnsi" w:cstheme="minorHAnsi"/>
        </w:rPr>
        <w:t>Spill Prevention Control and Countermeasur</w:t>
      </w:r>
      <w:r w:rsidRPr="00480939">
        <w:rPr>
          <w:rFonts w:asciiTheme="minorHAnsi" w:hAnsiTheme="minorHAnsi" w:cstheme="minorHAnsi"/>
        </w:rPr>
        <w:t xml:space="preserve">es regulations.  </w:t>
      </w:r>
    </w:p>
    <w:p w14:paraId="039D3057" w14:textId="77777777" w:rsidR="006E5C04" w:rsidRPr="00480939" w:rsidRDefault="006E5C04" w:rsidP="00CA682C">
      <w:pPr>
        <w:pStyle w:val="ListParagraph"/>
        <w:numPr>
          <w:ilvl w:val="0"/>
          <w:numId w:val="20"/>
        </w:numPr>
        <w:tabs>
          <w:tab w:val="left" w:pos="3600"/>
          <w:tab w:val="left" w:pos="4320"/>
          <w:tab w:val="left" w:pos="5400"/>
          <w:tab w:val="left" w:pos="6120"/>
        </w:tabs>
        <w:spacing w:after="120"/>
        <w:ind w:left="990" w:hanging="990"/>
        <w:contextualSpacing w:val="0"/>
        <w:rPr>
          <w:rFonts w:asciiTheme="minorHAnsi" w:hAnsiTheme="minorHAnsi" w:cstheme="minorHAnsi"/>
          <w:b/>
          <w:color w:val="000000"/>
        </w:rPr>
      </w:pPr>
      <w:r w:rsidRPr="00480939">
        <w:rPr>
          <w:rFonts w:asciiTheme="minorHAnsi" w:hAnsiTheme="minorHAnsi" w:cstheme="minorHAnsi"/>
          <w:b/>
          <w:color w:val="000000"/>
        </w:rPr>
        <w:t>Site Security</w:t>
      </w:r>
    </w:p>
    <w:p w14:paraId="40543D57" w14:textId="6111E42A" w:rsidR="006E5C04" w:rsidRPr="00480939" w:rsidRDefault="006E5C04" w:rsidP="00CA682C">
      <w:pPr>
        <w:pStyle w:val="ListParagraph"/>
        <w:tabs>
          <w:tab w:val="left" w:pos="3600"/>
          <w:tab w:val="left" w:pos="4320"/>
          <w:tab w:val="left" w:pos="5400"/>
          <w:tab w:val="left" w:pos="6120"/>
        </w:tabs>
        <w:spacing w:after="180"/>
        <w:ind w:left="990" w:hanging="990"/>
        <w:contextualSpacing w:val="0"/>
        <w:rPr>
          <w:rFonts w:asciiTheme="minorHAnsi" w:hAnsiTheme="minorHAnsi" w:cstheme="minorHAnsi"/>
        </w:rPr>
      </w:pPr>
      <w:r>
        <w:rPr>
          <w:rFonts w:asciiTheme="minorHAnsi" w:hAnsiTheme="minorHAnsi" w:cstheme="minorHAnsi"/>
          <w:color w:val="000000"/>
        </w:rPr>
        <w:t>C.1.</w:t>
      </w:r>
      <w:r>
        <w:rPr>
          <w:rFonts w:asciiTheme="minorHAnsi" w:hAnsiTheme="minorHAnsi" w:cstheme="minorHAnsi"/>
          <w:color w:val="000000"/>
        </w:rPr>
        <w:tab/>
      </w:r>
      <w:r w:rsidRPr="00480939">
        <w:rPr>
          <w:rFonts w:asciiTheme="minorHAnsi" w:hAnsiTheme="minorHAnsi" w:cstheme="minorHAnsi"/>
          <w:color w:val="000000"/>
        </w:rPr>
        <w:t>The</w:t>
      </w:r>
      <w:r w:rsidRPr="00480939">
        <w:rPr>
          <w:rFonts w:asciiTheme="minorHAnsi" w:hAnsiTheme="minorHAnsi" w:cstheme="minorHAnsi"/>
          <w:color w:val="000000"/>
          <w:spacing w:val="35"/>
        </w:rPr>
        <w:t xml:space="preserve"> </w:t>
      </w:r>
      <w:r w:rsidRPr="00480939">
        <w:rPr>
          <w:rFonts w:asciiTheme="minorHAnsi" w:hAnsiTheme="minorHAnsi" w:cstheme="minorHAnsi"/>
          <w:color w:val="000000"/>
        </w:rPr>
        <w:t>facility</w:t>
      </w:r>
      <w:r w:rsidRPr="00480939">
        <w:rPr>
          <w:rFonts w:asciiTheme="minorHAnsi" w:hAnsiTheme="minorHAnsi" w:cstheme="minorHAnsi"/>
          <w:color w:val="000000"/>
          <w:spacing w:val="57"/>
        </w:rPr>
        <w:t xml:space="preserve"> </w:t>
      </w:r>
      <w:r w:rsidRPr="00480939">
        <w:rPr>
          <w:rFonts w:asciiTheme="minorHAnsi" w:hAnsiTheme="minorHAnsi" w:cstheme="minorHAnsi"/>
          <w:color w:val="000000"/>
        </w:rPr>
        <w:t xml:space="preserve">operates </w:t>
      </w:r>
      <w:r w:rsidRPr="00480939">
        <w:rPr>
          <w:rFonts w:asciiTheme="minorHAnsi" w:hAnsiTheme="minorHAnsi" w:cstheme="minorHAnsi"/>
          <w:color w:val="000000"/>
          <w:spacing w:val="1"/>
        </w:rPr>
        <w:t>during</w:t>
      </w:r>
      <w:r w:rsidRPr="00480939">
        <w:rPr>
          <w:rFonts w:asciiTheme="minorHAnsi" w:hAnsiTheme="minorHAnsi" w:cstheme="minorHAnsi"/>
          <w:color w:val="000000"/>
          <w:spacing w:val="53"/>
        </w:rPr>
        <w:t xml:space="preserve"> </w:t>
      </w:r>
      <w:r w:rsidRPr="00480939">
        <w:rPr>
          <w:rFonts w:asciiTheme="minorHAnsi" w:hAnsiTheme="minorHAnsi" w:cstheme="minorHAnsi"/>
          <w:color w:val="000000"/>
        </w:rPr>
        <w:t>normal</w:t>
      </w:r>
      <w:r w:rsidRPr="00480939">
        <w:rPr>
          <w:rFonts w:asciiTheme="minorHAnsi" w:hAnsiTheme="minorHAnsi" w:cstheme="minorHAnsi"/>
          <w:color w:val="000000"/>
          <w:spacing w:val="56"/>
        </w:rPr>
        <w:t xml:space="preserve"> </w:t>
      </w:r>
      <w:r w:rsidRPr="00480939">
        <w:rPr>
          <w:rFonts w:asciiTheme="minorHAnsi" w:hAnsiTheme="minorHAnsi" w:cstheme="minorHAnsi"/>
          <w:color w:val="000000"/>
          <w:w w:val="109"/>
        </w:rPr>
        <w:t>business</w:t>
      </w:r>
      <w:r w:rsidRPr="00480939">
        <w:rPr>
          <w:rFonts w:asciiTheme="minorHAnsi" w:hAnsiTheme="minorHAnsi" w:cstheme="minorHAnsi"/>
          <w:color w:val="000000"/>
          <w:spacing w:val="-8"/>
          <w:w w:val="109"/>
        </w:rPr>
        <w:t xml:space="preserve"> </w:t>
      </w:r>
      <w:r w:rsidRPr="00480939">
        <w:rPr>
          <w:rFonts w:asciiTheme="minorHAnsi" w:hAnsiTheme="minorHAnsi" w:cstheme="minorHAnsi"/>
          <w:color w:val="000000"/>
        </w:rPr>
        <w:t>hours.</w:t>
      </w:r>
      <w:r w:rsidRPr="00480939">
        <w:rPr>
          <w:rFonts w:asciiTheme="minorHAnsi" w:hAnsiTheme="minorHAnsi" w:cstheme="minorHAnsi"/>
          <w:color w:val="000000"/>
          <w:spacing w:val="53"/>
        </w:rPr>
        <w:t xml:space="preserve"> </w:t>
      </w:r>
      <w:r w:rsidRPr="00480939">
        <w:rPr>
          <w:rFonts w:asciiTheme="minorHAnsi" w:hAnsiTheme="minorHAnsi" w:cstheme="minorHAnsi"/>
          <w:color w:val="000000"/>
        </w:rPr>
        <w:t>A</w:t>
      </w:r>
      <w:r w:rsidRPr="00480939">
        <w:rPr>
          <w:rFonts w:asciiTheme="minorHAnsi" w:hAnsiTheme="minorHAnsi" w:cstheme="minorHAnsi"/>
          <w:color w:val="000000"/>
          <w:spacing w:val="15"/>
        </w:rPr>
        <w:t xml:space="preserve"> </w:t>
      </w:r>
      <w:r w:rsidRPr="00480939">
        <w:rPr>
          <w:rFonts w:asciiTheme="minorHAnsi" w:hAnsiTheme="minorHAnsi" w:cstheme="minorHAnsi"/>
          <w:color w:val="000000"/>
          <w:w w:val="107"/>
        </w:rPr>
        <w:t>chain-link</w:t>
      </w:r>
      <w:r w:rsidRPr="00480939">
        <w:rPr>
          <w:rFonts w:asciiTheme="minorHAnsi" w:hAnsiTheme="minorHAnsi" w:cstheme="minorHAnsi"/>
          <w:color w:val="000000"/>
          <w:spacing w:val="5"/>
          <w:w w:val="107"/>
        </w:rPr>
        <w:t xml:space="preserve"> </w:t>
      </w:r>
      <w:r w:rsidRPr="00480939">
        <w:rPr>
          <w:rFonts w:asciiTheme="minorHAnsi" w:hAnsiTheme="minorHAnsi" w:cstheme="minorHAnsi"/>
          <w:color w:val="000000"/>
          <w:w w:val="107"/>
        </w:rPr>
        <w:t xml:space="preserve">fence </w:t>
      </w:r>
      <w:r w:rsidRPr="00480939">
        <w:rPr>
          <w:rFonts w:asciiTheme="minorHAnsi" w:hAnsiTheme="minorHAnsi" w:cstheme="minorHAnsi"/>
          <w:color w:val="000000"/>
          <w:w w:val="108"/>
        </w:rPr>
        <w:t>surrounds</w:t>
      </w:r>
      <w:r w:rsidRPr="00480939">
        <w:rPr>
          <w:rFonts w:asciiTheme="minorHAnsi" w:hAnsiTheme="minorHAnsi" w:cstheme="minorHAnsi"/>
          <w:color w:val="000000"/>
          <w:spacing w:val="-4"/>
          <w:w w:val="108"/>
        </w:rPr>
        <w:t xml:space="preserve"> </w:t>
      </w:r>
      <w:r w:rsidRPr="00480939">
        <w:rPr>
          <w:rFonts w:asciiTheme="minorHAnsi" w:hAnsiTheme="minorHAnsi" w:cstheme="minorHAnsi"/>
          <w:color w:val="000000"/>
        </w:rPr>
        <w:t>the</w:t>
      </w:r>
      <w:r w:rsidRPr="00480939">
        <w:rPr>
          <w:rFonts w:asciiTheme="minorHAnsi" w:hAnsiTheme="minorHAnsi" w:cstheme="minorHAnsi"/>
          <w:color w:val="000000"/>
          <w:spacing w:val="21"/>
        </w:rPr>
        <w:t xml:space="preserve"> </w:t>
      </w:r>
      <w:r w:rsidRPr="00480939">
        <w:rPr>
          <w:rFonts w:asciiTheme="minorHAnsi" w:hAnsiTheme="minorHAnsi" w:cstheme="minorHAnsi"/>
          <w:color w:val="000000"/>
        </w:rPr>
        <w:t>area</w:t>
      </w:r>
      <w:r w:rsidRPr="00480939">
        <w:rPr>
          <w:rFonts w:asciiTheme="minorHAnsi" w:hAnsiTheme="minorHAnsi" w:cstheme="minorHAnsi"/>
          <w:color w:val="000000"/>
          <w:spacing w:val="42"/>
        </w:rPr>
        <w:t xml:space="preserve"> </w:t>
      </w:r>
      <w:r w:rsidRPr="00480939">
        <w:rPr>
          <w:rFonts w:asciiTheme="minorHAnsi" w:hAnsiTheme="minorHAnsi" w:cstheme="minorHAnsi"/>
          <w:color w:val="000000"/>
        </w:rPr>
        <w:t>that</w:t>
      </w:r>
      <w:r w:rsidRPr="00480939">
        <w:rPr>
          <w:rFonts w:asciiTheme="minorHAnsi" w:hAnsiTheme="minorHAnsi" w:cstheme="minorHAnsi"/>
          <w:color w:val="000000"/>
          <w:spacing w:val="33"/>
        </w:rPr>
        <w:t xml:space="preserve"> </w:t>
      </w:r>
      <w:r w:rsidRPr="00480939">
        <w:rPr>
          <w:rFonts w:asciiTheme="minorHAnsi" w:hAnsiTheme="minorHAnsi" w:cstheme="minorHAnsi"/>
          <w:color w:val="000000"/>
        </w:rPr>
        <w:t xml:space="preserve">includes </w:t>
      </w:r>
      <w:r w:rsidRPr="00480939">
        <w:rPr>
          <w:rFonts w:asciiTheme="minorHAnsi" w:hAnsiTheme="minorHAnsi" w:cstheme="minorHAnsi"/>
          <w:color w:val="000000"/>
          <w:spacing w:val="13"/>
        </w:rPr>
        <w:t>all</w:t>
      </w:r>
      <w:r w:rsidRPr="00480939">
        <w:rPr>
          <w:rFonts w:asciiTheme="minorHAnsi" w:hAnsiTheme="minorHAnsi" w:cstheme="minorHAnsi"/>
          <w:color w:val="000000"/>
          <w:spacing w:val="21"/>
        </w:rPr>
        <w:t xml:space="preserve"> </w:t>
      </w:r>
      <w:r w:rsidRPr="00480939">
        <w:rPr>
          <w:rFonts w:asciiTheme="minorHAnsi" w:hAnsiTheme="minorHAnsi" w:cstheme="minorHAnsi"/>
          <w:color w:val="000000"/>
        </w:rPr>
        <w:t>of</w:t>
      </w:r>
      <w:r w:rsidRPr="00480939">
        <w:rPr>
          <w:rFonts w:asciiTheme="minorHAnsi" w:hAnsiTheme="minorHAnsi" w:cstheme="minorHAnsi"/>
          <w:color w:val="000000"/>
          <w:spacing w:val="16"/>
        </w:rPr>
        <w:t xml:space="preserve"> </w:t>
      </w:r>
      <w:r w:rsidRPr="00480939">
        <w:rPr>
          <w:rFonts w:asciiTheme="minorHAnsi" w:hAnsiTheme="minorHAnsi" w:cstheme="minorHAnsi"/>
          <w:color w:val="000000"/>
        </w:rPr>
        <w:t>the</w:t>
      </w:r>
      <w:r w:rsidRPr="00480939">
        <w:rPr>
          <w:rFonts w:asciiTheme="minorHAnsi" w:hAnsiTheme="minorHAnsi" w:cstheme="minorHAnsi"/>
          <w:color w:val="000000"/>
          <w:spacing w:val="30"/>
        </w:rPr>
        <w:t xml:space="preserve"> </w:t>
      </w:r>
      <w:r w:rsidRPr="00480939">
        <w:rPr>
          <w:rFonts w:asciiTheme="minorHAnsi" w:hAnsiTheme="minorHAnsi" w:cstheme="minorHAnsi"/>
          <w:color w:val="000000"/>
        </w:rPr>
        <w:t>facility’s structures</w:t>
      </w:r>
      <w:r w:rsidRPr="00DE5EA3">
        <w:rPr>
          <w:rFonts w:asciiTheme="minorHAnsi" w:hAnsiTheme="minorHAnsi" w:cstheme="minorHAnsi"/>
          <w:color w:val="000000"/>
        </w:rPr>
        <w:t>.</w:t>
      </w:r>
      <w:r w:rsidRPr="00DE5EA3">
        <w:rPr>
          <w:rFonts w:asciiTheme="minorHAnsi" w:hAnsiTheme="minorHAnsi" w:cstheme="minorHAnsi"/>
          <w:color w:val="000000"/>
          <w:spacing w:val="59"/>
        </w:rPr>
        <w:t xml:space="preserve"> </w:t>
      </w:r>
      <w:r w:rsidRPr="00DE5EA3">
        <w:rPr>
          <w:rFonts w:asciiTheme="minorHAnsi" w:hAnsiTheme="minorHAnsi" w:cstheme="minorHAnsi"/>
          <w:color w:val="000000"/>
        </w:rPr>
        <w:t>At</w:t>
      </w:r>
      <w:r w:rsidRPr="00DE5EA3">
        <w:rPr>
          <w:rFonts w:asciiTheme="minorHAnsi" w:hAnsiTheme="minorHAnsi" w:cstheme="minorHAnsi"/>
          <w:color w:val="000000"/>
          <w:spacing w:val="19"/>
        </w:rPr>
        <w:t xml:space="preserve"> </w:t>
      </w:r>
      <w:r w:rsidRPr="00DE5EA3">
        <w:rPr>
          <w:rFonts w:asciiTheme="minorHAnsi" w:hAnsiTheme="minorHAnsi" w:cstheme="minorHAnsi"/>
          <w:color w:val="000000"/>
        </w:rPr>
        <w:t>night,</w:t>
      </w:r>
      <w:r w:rsidRPr="00DE5EA3">
        <w:rPr>
          <w:rFonts w:asciiTheme="minorHAnsi" w:hAnsiTheme="minorHAnsi" w:cstheme="minorHAnsi"/>
          <w:color w:val="000000"/>
          <w:spacing w:val="40"/>
        </w:rPr>
        <w:t xml:space="preserve"> </w:t>
      </w:r>
      <w:r w:rsidRPr="00DE5EA3">
        <w:rPr>
          <w:rFonts w:asciiTheme="minorHAnsi" w:hAnsiTheme="minorHAnsi" w:cstheme="minorHAnsi"/>
          <w:color w:val="000000"/>
        </w:rPr>
        <w:t>the</w:t>
      </w:r>
      <w:r w:rsidRPr="00DE5EA3">
        <w:rPr>
          <w:rFonts w:asciiTheme="minorHAnsi" w:hAnsiTheme="minorHAnsi" w:cstheme="minorHAnsi"/>
          <w:color w:val="000000"/>
          <w:spacing w:val="30"/>
        </w:rPr>
        <w:t xml:space="preserve"> </w:t>
      </w:r>
      <w:r w:rsidRPr="00DE5EA3">
        <w:rPr>
          <w:rFonts w:asciiTheme="minorHAnsi" w:hAnsiTheme="minorHAnsi" w:cstheme="minorHAnsi"/>
          <w:color w:val="000000"/>
          <w:w w:val="109"/>
        </w:rPr>
        <w:t xml:space="preserve">facility's </w:t>
      </w:r>
      <w:r w:rsidRPr="00DE5EA3">
        <w:rPr>
          <w:rFonts w:asciiTheme="minorHAnsi" w:hAnsiTheme="minorHAnsi" w:cstheme="minorHAnsi"/>
          <w:color w:val="000000"/>
          <w:w w:val="107"/>
        </w:rPr>
        <w:t>operational</w:t>
      </w:r>
      <w:r w:rsidRPr="00DE5EA3">
        <w:rPr>
          <w:rFonts w:asciiTheme="minorHAnsi" w:hAnsiTheme="minorHAnsi" w:cstheme="minorHAnsi"/>
          <w:color w:val="000000"/>
          <w:spacing w:val="-24"/>
          <w:w w:val="107"/>
        </w:rPr>
        <w:t xml:space="preserve"> </w:t>
      </w:r>
      <w:r w:rsidRPr="00DE5EA3">
        <w:rPr>
          <w:rFonts w:asciiTheme="minorHAnsi" w:hAnsiTheme="minorHAnsi" w:cstheme="minorHAnsi"/>
          <w:color w:val="000000"/>
        </w:rPr>
        <w:t>areas</w:t>
      </w:r>
      <w:r w:rsidRPr="00DE5EA3">
        <w:rPr>
          <w:rFonts w:asciiTheme="minorHAnsi" w:hAnsiTheme="minorHAnsi" w:cstheme="minorHAnsi"/>
          <w:color w:val="000000"/>
          <w:spacing w:val="54"/>
        </w:rPr>
        <w:t xml:space="preserve"> </w:t>
      </w:r>
      <w:r w:rsidRPr="00DE5EA3">
        <w:rPr>
          <w:rFonts w:asciiTheme="minorHAnsi" w:hAnsiTheme="minorHAnsi" w:cstheme="minorHAnsi"/>
          <w:color w:val="000000"/>
        </w:rPr>
        <w:t>are</w:t>
      </w:r>
      <w:r w:rsidRPr="00DE5EA3">
        <w:rPr>
          <w:rFonts w:asciiTheme="minorHAnsi" w:hAnsiTheme="minorHAnsi" w:cstheme="minorHAnsi"/>
          <w:color w:val="000000"/>
          <w:spacing w:val="27"/>
        </w:rPr>
        <w:t xml:space="preserve"> </w:t>
      </w:r>
      <w:r w:rsidRPr="00DE5EA3">
        <w:rPr>
          <w:rFonts w:asciiTheme="minorHAnsi" w:hAnsiTheme="minorHAnsi" w:cstheme="minorHAnsi"/>
          <w:color w:val="000000"/>
        </w:rPr>
        <w:t xml:space="preserve">lighted. </w:t>
      </w:r>
      <w:r w:rsidRPr="00DE5EA3">
        <w:rPr>
          <w:rFonts w:asciiTheme="minorHAnsi" w:hAnsiTheme="minorHAnsi" w:cstheme="minorHAnsi"/>
          <w:color w:val="000000"/>
          <w:spacing w:val="24"/>
        </w:rPr>
        <w:t xml:space="preserve"> </w:t>
      </w:r>
      <w:r w:rsidRPr="00DE5EA3">
        <w:rPr>
          <w:rFonts w:asciiTheme="minorHAnsi" w:hAnsiTheme="minorHAnsi" w:cstheme="minorHAnsi"/>
          <w:color w:val="000000"/>
        </w:rPr>
        <w:t>Access</w:t>
      </w:r>
      <w:r w:rsidRPr="00DE5EA3">
        <w:rPr>
          <w:rFonts w:asciiTheme="minorHAnsi" w:hAnsiTheme="minorHAnsi" w:cstheme="minorHAnsi"/>
          <w:color w:val="000000"/>
          <w:spacing w:val="50"/>
        </w:rPr>
        <w:t xml:space="preserve"> </w:t>
      </w:r>
      <w:r w:rsidRPr="00DE5EA3">
        <w:rPr>
          <w:rFonts w:asciiTheme="minorHAnsi" w:hAnsiTheme="minorHAnsi" w:cstheme="minorHAnsi"/>
          <w:color w:val="000000"/>
        </w:rPr>
        <w:t>to</w:t>
      </w:r>
      <w:r w:rsidRPr="00DE5EA3">
        <w:rPr>
          <w:rFonts w:asciiTheme="minorHAnsi" w:hAnsiTheme="minorHAnsi" w:cstheme="minorHAnsi"/>
          <w:color w:val="000000"/>
          <w:spacing w:val="20"/>
        </w:rPr>
        <w:t xml:space="preserve"> </w:t>
      </w:r>
      <w:r w:rsidRPr="00DE5EA3">
        <w:rPr>
          <w:rFonts w:asciiTheme="minorHAnsi" w:hAnsiTheme="minorHAnsi" w:cstheme="minorHAnsi"/>
          <w:color w:val="000000"/>
        </w:rPr>
        <w:t>the</w:t>
      </w:r>
      <w:r w:rsidRPr="00DE5EA3">
        <w:rPr>
          <w:rFonts w:asciiTheme="minorHAnsi" w:hAnsiTheme="minorHAnsi" w:cstheme="minorHAnsi"/>
          <w:color w:val="000000"/>
          <w:spacing w:val="30"/>
        </w:rPr>
        <w:t xml:space="preserve"> </w:t>
      </w:r>
      <w:r w:rsidRPr="00DE5EA3">
        <w:rPr>
          <w:rFonts w:asciiTheme="minorHAnsi" w:hAnsiTheme="minorHAnsi" w:cstheme="minorHAnsi"/>
          <w:color w:val="000000"/>
        </w:rPr>
        <w:t>facility</w:t>
      </w:r>
      <w:r w:rsidRPr="00DE5EA3">
        <w:rPr>
          <w:rFonts w:asciiTheme="minorHAnsi" w:hAnsiTheme="minorHAnsi" w:cstheme="minorHAnsi"/>
          <w:color w:val="000000"/>
          <w:spacing w:val="47"/>
        </w:rPr>
        <w:t xml:space="preserve"> </w:t>
      </w:r>
      <w:r w:rsidRPr="00DE5EA3">
        <w:rPr>
          <w:rFonts w:asciiTheme="minorHAnsi" w:hAnsiTheme="minorHAnsi" w:cstheme="minorHAnsi"/>
          <w:color w:val="000000"/>
        </w:rPr>
        <w:t>is</w:t>
      </w:r>
      <w:r w:rsidRPr="00DE5EA3">
        <w:rPr>
          <w:rFonts w:asciiTheme="minorHAnsi" w:hAnsiTheme="minorHAnsi" w:cstheme="minorHAnsi"/>
          <w:color w:val="000000"/>
          <w:spacing w:val="27"/>
        </w:rPr>
        <w:t xml:space="preserve"> </w:t>
      </w:r>
      <w:r w:rsidRPr="00DE5EA3">
        <w:rPr>
          <w:rFonts w:asciiTheme="minorHAnsi" w:hAnsiTheme="minorHAnsi" w:cstheme="minorHAnsi"/>
          <w:color w:val="000000"/>
          <w:w w:val="108"/>
        </w:rPr>
        <w:t>restricted</w:t>
      </w:r>
      <w:r w:rsidRPr="00DE5EA3">
        <w:rPr>
          <w:rFonts w:asciiTheme="minorHAnsi" w:hAnsiTheme="minorHAnsi" w:cstheme="minorHAnsi"/>
          <w:color w:val="000000"/>
          <w:spacing w:val="-9"/>
          <w:w w:val="108"/>
        </w:rPr>
        <w:t xml:space="preserve"> </w:t>
      </w:r>
      <w:r w:rsidRPr="00DE5EA3">
        <w:rPr>
          <w:rFonts w:asciiTheme="minorHAnsi" w:hAnsiTheme="minorHAnsi" w:cstheme="minorHAnsi"/>
          <w:color w:val="000000"/>
        </w:rPr>
        <w:t>to</w:t>
      </w:r>
      <w:r w:rsidRPr="00DE5EA3">
        <w:rPr>
          <w:rFonts w:asciiTheme="minorHAnsi" w:hAnsiTheme="minorHAnsi" w:cstheme="minorHAnsi"/>
          <w:color w:val="000000"/>
          <w:spacing w:val="19"/>
        </w:rPr>
        <w:t xml:space="preserve"> </w:t>
      </w:r>
      <w:r w:rsidRPr="00DE5EA3">
        <w:rPr>
          <w:rFonts w:asciiTheme="minorHAnsi" w:hAnsiTheme="minorHAnsi" w:cstheme="minorHAnsi"/>
          <w:color w:val="000000"/>
          <w:w w:val="107"/>
        </w:rPr>
        <w:t>employees,</w:t>
      </w:r>
      <w:r w:rsidRPr="00480939">
        <w:rPr>
          <w:rFonts w:asciiTheme="minorHAnsi" w:hAnsiTheme="minorHAnsi" w:cstheme="minorHAnsi"/>
          <w:color w:val="000000"/>
          <w:spacing w:val="2"/>
          <w:w w:val="107"/>
        </w:rPr>
        <w:t xml:space="preserve"> </w:t>
      </w:r>
      <w:r w:rsidRPr="00480939">
        <w:rPr>
          <w:rFonts w:asciiTheme="minorHAnsi" w:hAnsiTheme="minorHAnsi" w:cstheme="minorHAnsi"/>
          <w:color w:val="000000"/>
          <w:w w:val="107"/>
        </w:rPr>
        <w:t xml:space="preserve">contractors, </w:t>
      </w:r>
      <w:r w:rsidRPr="00480939">
        <w:rPr>
          <w:rFonts w:asciiTheme="minorHAnsi" w:hAnsiTheme="minorHAnsi" w:cstheme="minorHAnsi"/>
          <w:color w:val="000000"/>
        </w:rPr>
        <w:t xml:space="preserve">vendors </w:t>
      </w:r>
      <w:r w:rsidRPr="00480939">
        <w:rPr>
          <w:rFonts w:asciiTheme="minorHAnsi" w:hAnsiTheme="minorHAnsi" w:cstheme="minorHAnsi"/>
          <w:color w:val="000000"/>
          <w:spacing w:val="3"/>
        </w:rPr>
        <w:t>and</w:t>
      </w:r>
      <w:r w:rsidRPr="00480939">
        <w:rPr>
          <w:rFonts w:asciiTheme="minorHAnsi" w:hAnsiTheme="minorHAnsi" w:cstheme="minorHAnsi"/>
          <w:color w:val="000000"/>
          <w:spacing w:val="36"/>
        </w:rPr>
        <w:t xml:space="preserve"> </w:t>
      </w:r>
      <w:r w:rsidRPr="00480939">
        <w:rPr>
          <w:rFonts w:asciiTheme="minorHAnsi" w:hAnsiTheme="minorHAnsi" w:cstheme="minorHAnsi"/>
          <w:color w:val="000000"/>
          <w:w w:val="108"/>
        </w:rPr>
        <w:t>authorized</w:t>
      </w:r>
      <w:r w:rsidRPr="00480939">
        <w:rPr>
          <w:rFonts w:asciiTheme="minorHAnsi" w:hAnsiTheme="minorHAnsi" w:cstheme="minorHAnsi"/>
          <w:color w:val="000000"/>
          <w:spacing w:val="-8"/>
          <w:w w:val="108"/>
        </w:rPr>
        <w:t xml:space="preserve"> </w:t>
      </w:r>
      <w:r w:rsidRPr="00480939">
        <w:rPr>
          <w:rFonts w:asciiTheme="minorHAnsi" w:hAnsiTheme="minorHAnsi" w:cstheme="minorHAnsi"/>
          <w:color w:val="000000"/>
        </w:rPr>
        <w:t>visitors.</w:t>
      </w:r>
      <w:r w:rsidRPr="00480939">
        <w:rPr>
          <w:rFonts w:asciiTheme="minorHAnsi" w:hAnsiTheme="minorHAnsi" w:cstheme="minorHAnsi"/>
          <w:color w:val="000000"/>
          <w:spacing w:val="52"/>
        </w:rPr>
        <w:t xml:space="preserve"> </w:t>
      </w:r>
      <w:r w:rsidRPr="00480939">
        <w:rPr>
          <w:rFonts w:asciiTheme="minorHAnsi" w:hAnsiTheme="minorHAnsi" w:cstheme="minorHAnsi"/>
          <w:color w:val="000000"/>
        </w:rPr>
        <w:t>Storage</w:t>
      </w:r>
      <w:r w:rsidRPr="00480939">
        <w:rPr>
          <w:rFonts w:asciiTheme="minorHAnsi" w:hAnsiTheme="minorHAnsi" w:cstheme="minorHAnsi"/>
          <w:color w:val="000000"/>
          <w:spacing w:val="53"/>
        </w:rPr>
        <w:t xml:space="preserve"> </w:t>
      </w:r>
      <w:r w:rsidRPr="00480939">
        <w:rPr>
          <w:rFonts w:asciiTheme="minorHAnsi" w:hAnsiTheme="minorHAnsi" w:cstheme="minorHAnsi"/>
          <w:color w:val="000000"/>
        </w:rPr>
        <w:t>tanks</w:t>
      </w:r>
      <w:r>
        <w:rPr>
          <w:rFonts w:asciiTheme="minorHAnsi" w:hAnsiTheme="minorHAnsi" w:cstheme="minorHAnsi"/>
          <w:color w:val="000000"/>
        </w:rPr>
        <w:t xml:space="preserve"> and containers</w:t>
      </w:r>
      <w:r w:rsidRPr="00480939">
        <w:rPr>
          <w:rFonts w:asciiTheme="minorHAnsi" w:hAnsiTheme="minorHAnsi" w:cstheme="minorHAnsi"/>
          <w:color w:val="000000"/>
          <w:spacing w:val="47"/>
        </w:rPr>
        <w:t xml:space="preserve"> </w:t>
      </w:r>
      <w:r w:rsidRPr="00480939">
        <w:rPr>
          <w:rFonts w:asciiTheme="minorHAnsi" w:hAnsiTheme="minorHAnsi" w:cstheme="minorHAnsi"/>
          <w:color w:val="000000"/>
        </w:rPr>
        <w:t>are</w:t>
      </w:r>
      <w:r w:rsidRPr="00480939">
        <w:rPr>
          <w:rFonts w:asciiTheme="minorHAnsi" w:hAnsiTheme="minorHAnsi" w:cstheme="minorHAnsi"/>
          <w:color w:val="000000"/>
          <w:spacing w:val="23"/>
        </w:rPr>
        <w:t xml:space="preserve"> </w:t>
      </w:r>
      <w:r w:rsidRPr="00480939">
        <w:rPr>
          <w:rFonts w:asciiTheme="minorHAnsi" w:hAnsiTheme="minorHAnsi" w:cstheme="minorHAnsi"/>
          <w:color w:val="000000"/>
        </w:rPr>
        <w:t>located</w:t>
      </w:r>
      <w:r w:rsidRPr="00480939">
        <w:rPr>
          <w:rFonts w:asciiTheme="minorHAnsi" w:hAnsiTheme="minorHAnsi" w:cstheme="minorHAnsi"/>
          <w:color w:val="000000"/>
          <w:spacing w:val="63"/>
        </w:rPr>
        <w:t xml:space="preserve"> </w:t>
      </w:r>
      <w:r w:rsidRPr="00480939">
        <w:rPr>
          <w:rFonts w:asciiTheme="minorHAnsi" w:hAnsiTheme="minorHAnsi" w:cstheme="minorHAnsi"/>
          <w:color w:val="000000"/>
        </w:rPr>
        <w:t>inside</w:t>
      </w:r>
      <w:r w:rsidRPr="00480939">
        <w:rPr>
          <w:rFonts w:asciiTheme="minorHAnsi" w:hAnsiTheme="minorHAnsi" w:cstheme="minorHAnsi"/>
          <w:color w:val="000000"/>
          <w:spacing w:val="49"/>
        </w:rPr>
        <w:t xml:space="preserve"> </w:t>
      </w:r>
      <w:r w:rsidRPr="00480939">
        <w:rPr>
          <w:rFonts w:asciiTheme="minorHAnsi" w:hAnsiTheme="minorHAnsi" w:cstheme="minorHAnsi"/>
          <w:color w:val="000000"/>
          <w:w w:val="110"/>
        </w:rPr>
        <w:t xml:space="preserve">the </w:t>
      </w:r>
      <w:r w:rsidRPr="00480939">
        <w:rPr>
          <w:rFonts w:asciiTheme="minorHAnsi" w:hAnsiTheme="minorHAnsi" w:cstheme="minorHAnsi"/>
          <w:color w:val="000000"/>
        </w:rPr>
        <w:t>facility’s secured area</w:t>
      </w:r>
      <w:r w:rsidR="005616AB">
        <w:rPr>
          <w:rFonts w:asciiTheme="minorHAnsi" w:hAnsiTheme="minorHAnsi" w:cstheme="minorHAnsi"/>
          <w:color w:val="000000"/>
        </w:rPr>
        <w:t>.</w:t>
      </w:r>
    </w:p>
    <w:p w14:paraId="7AC2143C" w14:textId="77777777" w:rsidR="006E5C04" w:rsidRPr="00480939" w:rsidRDefault="006E5C04" w:rsidP="00CA682C">
      <w:pPr>
        <w:pStyle w:val="ListParagraph"/>
        <w:numPr>
          <w:ilvl w:val="0"/>
          <w:numId w:val="20"/>
        </w:numPr>
        <w:tabs>
          <w:tab w:val="left" w:pos="3600"/>
          <w:tab w:val="left" w:pos="4320"/>
          <w:tab w:val="left" w:pos="5400"/>
          <w:tab w:val="left" w:pos="6120"/>
        </w:tabs>
        <w:spacing w:after="120"/>
        <w:ind w:left="990" w:hanging="990"/>
        <w:contextualSpacing w:val="0"/>
        <w:rPr>
          <w:rFonts w:asciiTheme="minorHAnsi" w:hAnsiTheme="minorHAnsi" w:cstheme="minorHAnsi"/>
        </w:rPr>
      </w:pPr>
      <w:r w:rsidRPr="00480939">
        <w:rPr>
          <w:rFonts w:asciiTheme="minorHAnsi" w:hAnsiTheme="minorHAnsi" w:cstheme="minorHAnsi"/>
          <w:b/>
        </w:rPr>
        <w:t>Commitment of Manpower and Resources</w:t>
      </w:r>
    </w:p>
    <w:p w14:paraId="028F35A4" w14:textId="6A85E55C" w:rsidR="006E5C04" w:rsidRPr="00480939" w:rsidRDefault="006E5C04" w:rsidP="00CA682C">
      <w:pPr>
        <w:tabs>
          <w:tab w:val="left" w:pos="0"/>
        </w:tabs>
        <w:suppressAutoHyphens/>
        <w:spacing w:after="180"/>
        <w:ind w:left="990" w:hanging="990"/>
        <w:rPr>
          <w:rFonts w:asciiTheme="minorHAnsi" w:hAnsiTheme="minorHAnsi" w:cstheme="minorHAnsi"/>
        </w:rPr>
      </w:pPr>
      <w:r>
        <w:rPr>
          <w:rFonts w:asciiTheme="minorHAnsi" w:hAnsiTheme="minorHAnsi" w:cstheme="minorHAnsi"/>
        </w:rPr>
        <w:t>D.1.</w:t>
      </w:r>
      <w:r>
        <w:rPr>
          <w:rFonts w:asciiTheme="minorHAnsi" w:hAnsiTheme="minorHAnsi" w:cstheme="minorHAnsi"/>
        </w:rPr>
        <w:tab/>
      </w:r>
      <w:r w:rsidRPr="00480939">
        <w:rPr>
          <w:rFonts w:asciiTheme="minorHAnsi" w:hAnsiTheme="minorHAnsi" w:cstheme="minorHAnsi"/>
        </w:rPr>
        <w:t xml:space="preserve">The facility shall have an emergency coordinator at the facility or on call that is available to respond to a facility emergency </w:t>
      </w:r>
      <w:r>
        <w:rPr>
          <w:rFonts w:asciiTheme="minorHAnsi" w:hAnsiTheme="minorHAnsi" w:cstheme="minorHAnsi"/>
        </w:rPr>
        <w:t>immediately</w:t>
      </w:r>
      <w:r w:rsidRPr="00480939">
        <w:rPr>
          <w:rFonts w:asciiTheme="minorHAnsi" w:hAnsiTheme="minorHAnsi" w:cstheme="minorHAnsi"/>
        </w:rPr>
        <w:t xml:space="preserve">.  The primary and secondary emergency coordinators are listed in Table </w:t>
      </w:r>
      <w:r>
        <w:rPr>
          <w:rFonts w:asciiTheme="minorHAnsi" w:hAnsiTheme="minorHAnsi" w:cstheme="minorHAnsi"/>
        </w:rPr>
        <w:t>D.</w:t>
      </w:r>
      <w:r w:rsidRPr="00480939">
        <w:rPr>
          <w:rFonts w:asciiTheme="minorHAnsi" w:hAnsiTheme="minorHAnsi" w:cstheme="minorHAnsi"/>
        </w:rPr>
        <w:t>1</w:t>
      </w:r>
      <w:r>
        <w:rPr>
          <w:rFonts w:asciiTheme="minorHAnsi" w:hAnsiTheme="minorHAnsi" w:cstheme="minorHAnsi"/>
        </w:rPr>
        <w:t>,</w:t>
      </w:r>
      <w:r w:rsidRPr="00480939">
        <w:rPr>
          <w:rFonts w:asciiTheme="minorHAnsi" w:hAnsiTheme="minorHAnsi" w:cstheme="minorHAnsi"/>
        </w:rPr>
        <w:t xml:space="preserve"> below.  The emergency coordinators shall be thoroughly familiar with all aspects of the facility’s emergency control and contingency plan, facility operations, and have the authority to commit the resources needed to carry out the contingency plan.  In their absence, all facility and office personnel will evacuate, and the most senior employee will contact the emergency coordinators.</w:t>
      </w:r>
    </w:p>
    <w:p w14:paraId="0660DD1B" w14:textId="2DBCFC93" w:rsidR="009F479D" w:rsidRPr="009F479D" w:rsidRDefault="009F479D" w:rsidP="009F479D">
      <w:pPr>
        <w:tabs>
          <w:tab w:val="left" w:pos="0"/>
        </w:tabs>
        <w:suppressAutoHyphens/>
        <w:spacing w:before="240" w:after="120" w:line="240" w:lineRule="atLeast"/>
        <w:ind w:left="0"/>
        <w:jc w:val="center"/>
        <w:rPr>
          <w:rFonts w:asciiTheme="minorHAnsi" w:eastAsiaTheme="minorHAnsi" w:hAnsiTheme="minorHAnsi" w:cstheme="majorHAnsi"/>
          <w:b/>
        </w:rPr>
      </w:pPr>
      <w:r w:rsidRPr="009F479D">
        <w:rPr>
          <w:rFonts w:asciiTheme="minorHAnsi" w:eastAsiaTheme="minorHAnsi" w:hAnsiTheme="minorHAnsi" w:cstheme="majorHAnsi"/>
          <w:b/>
        </w:rPr>
        <w:t xml:space="preserve">Table </w:t>
      </w:r>
      <w:r w:rsidR="00602B7A">
        <w:rPr>
          <w:rFonts w:asciiTheme="minorHAnsi" w:eastAsiaTheme="minorHAnsi" w:hAnsiTheme="minorHAnsi" w:cstheme="majorHAnsi"/>
          <w:b/>
        </w:rPr>
        <w:t>D.</w:t>
      </w:r>
      <w:r w:rsidRPr="009F479D">
        <w:rPr>
          <w:rFonts w:asciiTheme="minorHAnsi" w:eastAsiaTheme="minorHAnsi" w:hAnsiTheme="minorHAnsi" w:cstheme="majorHAnsi"/>
          <w:b/>
        </w:rPr>
        <w:t>1:  Facility Emergency Coordinators and Contact Information</w:t>
      </w:r>
    </w:p>
    <w:tbl>
      <w:tblPr>
        <w:tblStyle w:val="TableGrid2"/>
        <w:tblW w:w="0" w:type="auto"/>
        <w:tblInd w:w="108" w:type="dxa"/>
        <w:tblLook w:val="04A0" w:firstRow="1" w:lastRow="0" w:firstColumn="1" w:lastColumn="0" w:noHBand="0" w:noVBand="1"/>
      </w:tblPr>
      <w:tblGrid>
        <w:gridCol w:w="3024"/>
        <w:gridCol w:w="3186"/>
        <w:gridCol w:w="3078"/>
      </w:tblGrid>
      <w:tr w:rsidR="009F479D" w:rsidRPr="009F479D" w14:paraId="620D3E05" w14:textId="77777777" w:rsidTr="00D90F3D">
        <w:trPr>
          <w:trHeight w:val="329"/>
        </w:trPr>
        <w:tc>
          <w:tcPr>
            <w:tcW w:w="3024" w:type="dxa"/>
            <w:shd w:val="clear" w:color="auto" w:fill="F2F2F2" w:themeFill="background1" w:themeFillShade="F2"/>
          </w:tcPr>
          <w:p w14:paraId="4D0F02BD" w14:textId="77777777" w:rsidR="009F479D" w:rsidRPr="00862A18" w:rsidRDefault="009F479D" w:rsidP="009F479D">
            <w:pPr>
              <w:tabs>
                <w:tab w:val="num" w:pos="0"/>
              </w:tabs>
              <w:spacing w:before="80" w:after="80"/>
              <w:ind w:left="72"/>
              <w:jc w:val="center"/>
              <w:rPr>
                <w:rFonts w:asciiTheme="minorHAnsi" w:eastAsiaTheme="minorHAnsi" w:hAnsiTheme="minorHAnsi" w:cstheme="majorHAnsi"/>
                <w:b/>
                <w:sz w:val="22"/>
                <w:szCs w:val="22"/>
              </w:rPr>
            </w:pPr>
            <w:r w:rsidRPr="00862A18">
              <w:rPr>
                <w:rFonts w:asciiTheme="minorHAnsi" w:eastAsiaTheme="minorHAnsi" w:hAnsiTheme="minorHAnsi" w:cstheme="majorHAnsi"/>
                <w:b/>
                <w:sz w:val="22"/>
                <w:szCs w:val="22"/>
              </w:rPr>
              <w:t>Emergency Coordinators</w:t>
            </w:r>
          </w:p>
        </w:tc>
        <w:tc>
          <w:tcPr>
            <w:tcW w:w="3186" w:type="dxa"/>
            <w:shd w:val="clear" w:color="auto" w:fill="F2F2F2" w:themeFill="background1" w:themeFillShade="F2"/>
          </w:tcPr>
          <w:p w14:paraId="53E8F3C3" w14:textId="77777777" w:rsidR="009F479D" w:rsidRPr="00862A18" w:rsidRDefault="009F479D" w:rsidP="009F479D">
            <w:pPr>
              <w:tabs>
                <w:tab w:val="num" w:pos="0"/>
              </w:tabs>
              <w:spacing w:before="80" w:after="80"/>
              <w:ind w:left="108"/>
              <w:jc w:val="center"/>
              <w:rPr>
                <w:rFonts w:asciiTheme="minorHAnsi" w:eastAsiaTheme="minorHAnsi" w:hAnsiTheme="minorHAnsi" w:cstheme="majorHAnsi"/>
                <w:b/>
                <w:sz w:val="22"/>
                <w:szCs w:val="22"/>
              </w:rPr>
            </w:pPr>
            <w:r w:rsidRPr="00862A18">
              <w:rPr>
                <w:rFonts w:asciiTheme="minorHAnsi" w:eastAsiaTheme="minorHAnsi" w:hAnsiTheme="minorHAnsi" w:cstheme="majorHAnsi"/>
                <w:b/>
                <w:sz w:val="22"/>
                <w:szCs w:val="22"/>
              </w:rPr>
              <w:t>Title</w:t>
            </w:r>
          </w:p>
        </w:tc>
        <w:tc>
          <w:tcPr>
            <w:tcW w:w="3078" w:type="dxa"/>
            <w:shd w:val="clear" w:color="auto" w:fill="F2F2F2" w:themeFill="background1" w:themeFillShade="F2"/>
          </w:tcPr>
          <w:p w14:paraId="2ADC5748" w14:textId="77777777" w:rsidR="009F479D" w:rsidRPr="00862A18" w:rsidRDefault="009F479D" w:rsidP="009F479D">
            <w:pPr>
              <w:tabs>
                <w:tab w:val="num" w:pos="0"/>
              </w:tabs>
              <w:spacing w:before="80" w:after="80"/>
              <w:ind w:left="72"/>
              <w:jc w:val="center"/>
              <w:rPr>
                <w:rFonts w:asciiTheme="minorHAnsi" w:eastAsiaTheme="minorHAnsi" w:hAnsiTheme="minorHAnsi" w:cstheme="majorHAnsi"/>
                <w:b/>
                <w:sz w:val="22"/>
                <w:szCs w:val="22"/>
              </w:rPr>
            </w:pPr>
            <w:r w:rsidRPr="00862A18">
              <w:rPr>
                <w:rFonts w:asciiTheme="minorHAnsi" w:eastAsiaTheme="minorHAnsi" w:hAnsiTheme="minorHAnsi" w:cstheme="majorHAnsi"/>
                <w:b/>
                <w:sz w:val="22"/>
                <w:szCs w:val="22"/>
              </w:rPr>
              <w:t>Contact Information</w:t>
            </w:r>
          </w:p>
        </w:tc>
      </w:tr>
      <w:tr w:rsidR="000729D9" w:rsidRPr="009F479D" w14:paraId="4106052B" w14:textId="77777777" w:rsidTr="00862A18">
        <w:trPr>
          <w:cantSplit/>
          <w:trHeight w:val="683"/>
        </w:trPr>
        <w:tc>
          <w:tcPr>
            <w:tcW w:w="3024" w:type="dxa"/>
            <w:shd w:val="clear" w:color="auto" w:fill="auto"/>
            <w:vAlign w:val="center"/>
          </w:tcPr>
          <w:p w14:paraId="31112FFE" w14:textId="1A3B7861" w:rsidR="000729D9" w:rsidRPr="00862A18" w:rsidRDefault="000729D9" w:rsidP="009F479D">
            <w:pPr>
              <w:tabs>
                <w:tab w:val="num" w:pos="162"/>
              </w:tabs>
              <w:spacing w:before="60" w:after="60"/>
              <w:ind w:left="162"/>
              <w:rPr>
                <w:rFonts w:asciiTheme="minorHAnsi" w:eastAsiaTheme="minorHAnsi" w:hAnsiTheme="minorHAnsi" w:cstheme="majorHAnsi"/>
                <w:sz w:val="22"/>
                <w:szCs w:val="22"/>
              </w:rPr>
            </w:pPr>
            <w:r>
              <w:rPr>
                <w:rFonts w:asciiTheme="minorHAnsi" w:eastAsiaTheme="minorHAnsi" w:hAnsiTheme="minorHAnsi" w:cstheme="majorHAnsi"/>
                <w:sz w:val="22"/>
                <w:szCs w:val="22"/>
              </w:rPr>
              <w:t>Joe Dwyre</w:t>
            </w:r>
          </w:p>
        </w:tc>
        <w:tc>
          <w:tcPr>
            <w:tcW w:w="3186" w:type="dxa"/>
            <w:shd w:val="clear" w:color="auto" w:fill="auto"/>
            <w:vAlign w:val="center"/>
          </w:tcPr>
          <w:p w14:paraId="7B6AE582" w14:textId="089CF261" w:rsidR="000729D9" w:rsidRPr="00862A18" w:rsidRDefault="000729D9" w:rsidP="009F479D">
            <w:pPr>
              <w:tabs>
                <w:tab w:val="num" w:pos="108"/>
              </w:tabs>
              <w:spacing w:before="60" w:after="60"/>
              <w:ind w:left="108"/>
              <w:jc w:val="center"/>
              <w:rPr>
                <w:rFonts w:asciiTheme="minorHAnsi" w:eastAsiaTheme="minorHAnsi" w:hAnsiTheme="minorHAnsi" w:cstheme="majorHAnsi"/>
                <w:sz w:val="22"/>
                <w:szCs w:val="22"/>
              </w:rPr>
            </w:pPr>
            <w:r w:rsidRPr="00862A18">
              <w:rPr>
                <w:rFonts w:asciiTheme="minorHAnsi" w:eastAsiaTheme="minorHAnsi" w:hAnsiTheme="minorHAnsi" w:cstheme="majorHAnsi"/>
                <w:sz w:val="22"/>
                <w:szCs w:val="22"/>
              </w:rPr>
              <w:t>Branch General Manager</w:t>
            </w:r>
          </w:p>
        </w:tc>
        <w:tc>
          <w:tcPr>
            <w:tcW w:w="3078" w:type="dxa"/>
            <w:shd w:val="clear" w:color="auto" w:fill="auto"/>
            <w:vAlign w:val="center"/>
          </w:tcPr>
          <w:p w14:paraId="2E2C93EA" w14:textId="6AB8FD49" w:rsidR="000729D9" w:rsidRPr="00862A18" w:rsidRDefault="000729D9">
            <w:pPr>
              <w:tabs>
                <w:tab w:val="num" w:pos="72"/>
              </w:tabs>
              <w:spacing w:before="60" w:after="60"/>
              <w:ind w:left="72"/>
              <w:rPr>
                <w:rFonts w:asciiTheme="minorHAnsi" w:eastAsiaTheme="minorHAnsi" w:hAnsiTheme="minorHAnsi" w:cstheme="majorHAnsi"/>
                <w:sz w:val="22"/>
                <w:szCs w:val="22"/>
              </w:rPr>
              <w:pPrChange w:id="1010" w:author="Michelle Weis" w:date="2019-12-19T13:05:00Z">
                <w:pPr>
                  <w:tabs>
                    <w:tab w:val="num" w:pos="72"/>
                  </w:tabs>
                  <w:spacing w:before="60" w:after="60"/>
                  <w:ind w:left="72"/>
                  <w:jc w:val="right"/>
                </w:pPr>
              </w:pPrChange>
            </w:pPr>
            <w:r w:rsidRPr="00862A18">
              <w:rPr>
                <w:rFonts w:asciiTheme="minorHAnsi" w:eastAsiaTheme="minorHAnsi" w:hAnsiTheme="minorHAnsi" w:cstheme="majorHAnsi"/>
                <w:sz w:val="22"/>
                <w:szCs w:val="22"/>
              </w:rPr>
              <w:t xml:space="preserve">Office Phone: </w:t>
            </w:r>
            <w:ins w:id="1011" w:author="Leonardo Calcagno" w:date="2019-04-02T12:18:00Z">
              <w:r w:rsidR="0026001B">
                <w:rPr>
                  <w:rFonts w:asciiTheme="minorHAnsi" w:eastAsiaTheme="minorHAnsi" w:hAnsiTheme="minorHAnsi" w:cstheme="majorHAnsi"/>
                  <w:sz w:val="22"/>
                  <w:szCs w:val="22"/>
                </w:rPr>
                <w:t>801-596-4801</w:t>
              </w:r>
            </w:ins>
          </w:p>
          <w:p w14:paraId="72B26628" w14:textId="7F333C1D" w:rsidR="000729D9" w:rsidRPr="00862A18" w:rsidRDefault="000729D9">
            <w:pPr>
              <w:tabs>
                <w:tab w:val="num" w:pos="72"/>
              </w:tabs>
              <w:spacing w:before="60" w:after="60"/>
              <w:ind w:left="72"/>
              <w:rPr>
                <w:rFonts w:asciiTheme="minorHAnsi" w:eastAsiaTheme="minorHAnsi" w:hAnsiTheme="minorHAnsi" w:cstheme="majorHAnsi"/>
                <w:sz w:val="22"/>
                <w:szCs w:val="22"/>
              </w:rPr>
              <w:pPrChange w:id="1012" w:author="Michelle Weis" w:date="2019-12-19T13:05:00Z">
                <w:pPr>
                  <w:tabs>
                    <w:tab w:val="num" w:pos="72"/>
                  </w:tabs>
                  <w:spacing w:before="60" w:after="60"/>
                  <w:ind w:left="72"/>
                  <w:jc w:val="right"/>
                </w:pPr>
              </w:pPrChange>
            </w:pPr>
            <w:r w:rsidRPr="00862A18">
              <w:rPr>
                <w:rFonts w:asciiTheme="minorHAnsi" w:eastAsiaTheme="minorHAnsi" w:hAnsiTheme="minorHAnsi" w:cstheme="majorHAnsi"/>
                <w:sz w:val="22"/>
                <w:szCs w:val="22"/>
              </w:rPr>
              <w:t xml:space="preserve">Cell Phone: </w:t>
            </w:r>
            <w:r>
              <w:rPr>
                <w:rFonts w:asciiTheme="minorHAnsi" w:eastAsiaTheme="minorHAnsi" w:hAnsiTheme="minorHAnsi" w:cstheme="majorHAnsi"/>
                <w:sz w:val="22"/>
                <w:szCs w:val="22"/>
              </w:rPr>
              <w:t xml:space="preserve"> 503-706-0311</w:t>
            </w:r>
          </w:p>
        </w:tc>
      </w:tr>
      <w:tr w:rsidR="000729D9" w:rsidRPr="009F479D" w14:paraId="6201183D" w14:textId="77777777" w:rsidTr="009F479D">
        <w:trPr>
          <w:cantSplit/>
        </w:trPr>
        <w:tc>
          <w:tcPr>
            <w:tcW w:w="3024" w:type="dxa"/>
            <w:shd w:val="clear" w:color="auto" w:fill="auto"/>
            <w:vAlign w:val="center"/>
          </w:tcPr>
          <w:p w14:paraId="1F01072F" w14:textId="13760FCC" w:rsidR="000729D9" w:rsidRPr="00862A18" w:rsidRDefault="0026001B" w:rsidP="00D90F3D">
            <w:pPr>
              <w:tabs>
                <w:tab w:val="num" w:pos="162"/>
              </w:tabs>
              <w:spacing w:before="60" w:after="60"/>
              <w:ind w:left="162"/>
              <w:rPr>
                <w:rFonts w:asciiTheme="minorHAnsi" w:eastAsiaTheme="minorHAnsi" w:hAnsiTheme="minorHAnsi" w:cstheme="majorHAnsi"/>
                <w:sz w:val="22"/>
                <w:szCs w:val="22"/>
              </w:rPr>
            </w:pPr>
            <w:ins w:id="1013" w:author="Leonardo Calcagno" w:date="2019-04-02T12:19:00Z">
              <w:r>
                <w:rPr>
                  <w:rFonts w:asciiTheme="minorHAnsi" w:eastAsiaTheme="minorHAnsi" w:hAnsiTheme="minorHAnsi" w:cstheme="majorHAnsi"/>
                  <w:sz w:val="22"/>
                  <w:szCs w:val="22"/>
                </w:rPr>
                <w:t>Jason Knudson</w:t>
              </w:r>
            </w:ins>
          </w:p>
        </w:tc>
        <w:tc>
          <w:tcPr>
            <w:tcW w:w="3186" w:type="dxa"/>
            <w:shd w:val="clear" w:color="auto" w:fill="auto"/>
            <w:vAlign w:val="center"/>
          </w:tcPr>
          <w:p w14:paraId="057D5145" w14:textId="71661602" w:rsidR="000729D9" w:rsidRPr="00862A18" w:rsidRDefault="0026001B" w:rsidP="00D90F3D">
            <w:pPr>
              <w:tabs>
                <w:tab w:val="num" w:pos="108"/>
              </w:tabs>
              <w:spacing w:before="60" w:after="60"/>
              <w:ind w:left="108"/>
              <w:rPr>
                <w:rFonts w:asciiTheme="minorHAnsi" w:eastAsiaTheme="minorHAnsi" w:hAnsiTheme="minorHAnsi" w:cstheme="majorHAnsi"/>
                <w:sz w:val="22"/>
                <w:szCs w:val="22"/>
              </w:rPr>
            </w:pPr>
            <w:ins w:id="1014" w:author="Leonardo Calcagno" w:date="2019-04-02T12:19:00Z">
              <w:r>
                <w:rPr>
                  <w:rFonts w:asciiTheme="minorHAnsi" w:eastAsiaTheme="minorHAnsi" w:hAnsiTheme="minorHAnsi" w:cstheme="majorHAnsi"/>
                  <w:sz w:val="22"/>
                  <w:szCs w:val="22"/>
                </w:rPr>
                <w:t>Customer Service Manager</w:t>
              </w:r>
            </w:ins>
          </w:p>
        </w:tc>
        <w:tc>
          <w:tcPr>
            <w:tcW w:w="3078" w:type="dxa"/>
            <w:shd w:val="clear" w:color="auto" w:fill="auto"/>
            <w:vAlign w:val="center"/>
          </w:tcPr>
          <w:p w14:paraId="33A38A93" w14:textId="4E4C0473" w:rsidR="000729D9" w:rsidRPr="00862A18" w:rsidRDefault="000729D9" w:rsidP="00D90F3D">
            <w:pPr>
              <w:tabs>
                <w:tab w:val="num" w:pos="72"/>
              </w:tabs>
              <w:spacing w:before="60" w:after="60"/>
              <w:ind w:left="72"/>
              <w:rPr>
                <w:rFonts w:asciiTheme="minorHAnsi" w:eastAsiaTheme="minorHAnsi" w:hAnsiTheme="minorHAnsi" w:cstheme="majorHAnsi"/>
                <w:sz w:val="22"/>
                <w:szCs w:val="22"/>
              </w:rPr>
            </w:pPr>
            <w:r w:rsidRPr="00862A18">
              <w:rPr>
                <w:rFonts w:asciiTheme="minorHAnsi" w:eastAsiaTheme="minorHAnsi" w:hAnsiTheme="minorHAnsi" w:cstheme="majorHAnsi"/>
                <w:sz w:val="22"/>
                <w:szCs w:val="22"/>
              </w:rPr>
              <w:t>Office Phone</w:t>
            </w:r>
            <w:ins w:id="1015" w:author="Leonardo Calcagno" w:date="2019-04-02T12:19:00Z">
              <w:r w:rsidR="0026001B">
                <w:rPr>
                  <w:rFonts w:asciiTheme="minorHAnsi" w:eastAsiaTheme="minorHAnsi" w:hAnsiTheme="minorHAnsi" w:cstheme="majorHAnsi"/>
                  <w:sz w:val="22"/>
                  <w:szCs w:val="22"/>
                </w:rPr>
                <w:t>801-596-4797</w:t>
              </w:r>
            </w:ins>
          </w:p>
          <w:p w14:paraId="24080052" w14:textId="0A9C1B60" w:rsidR="000729D9" w:rsidRPr="00862A18" w:rsidRDefault="000729D9" w:rsidP="00D90F3D">
            <w:pPr>
              <w:tabs>
                <w:tab w:val="num" w:pos="72"/>
              </w:tabs>
              <w:spacing w:before="60" w:after="60"/>
              <w:ind w:left="72"/>
              <w:rPr>
                <w:rFonts w:asciiTheme="minorHAnsi" w:eastAsiaTheme="minorHAnsi" w:hAnsiTheme="minorHAnsi" w:cstheme="majorHAnsi"/>
                <w:sz w:val="22"/>
                <w:szCs w:val="22"/>
              </w:rPr>
            </w:pPr>
            <w:r w:rsidRPr="00862A18">
              <w:rPr>
                <w:rFonts w:asciiTheme="minorHAnsi" w:eastAsiaTheme="minorHAnsi" w:hAnsiTheme="minorHAnsi" w:cstheme="majorHAnsi"/>
                <w:sz w:val="22"/>
                <w:szCs w:val="22"/>
              </w:rPr>
              <w:t xml:space="preserve">Cell Phone: </w:t>
            </w:r>
            <w:ins w:id="1016" w:author="Leonardo Calcagno" w:date="2019-04-02T12:20:00Z">
              <w:r w:rsidR="0026001B">
                <w:rPr>
                  <w:rFonts w:asciiTheme="minorHAnsi" w:eastAsiaTheme="minorHAnsi" w:hAnsiTheme="minorHAnsi" w:cstheme="majorHAnsi"/>
                  <w:sz w:val="22"/>
                  <w:szCs w:val="22"/>
                </w:rPr>
                <w:t>385-214-5658</w:t>
              </w:r>
            </w:ins>
          </w:p>
        </w:tc>
      </w:tr>
    </w:tbl>
    <w:p w14:paraId="365AF5AD" w14:textId="77777777" w:rsidR="00862A18" w:rsidRPr="00480939" w:rsidRDefault="00862A18" w:rsidP="00CA682C">
      <w:pPr>
        <w:keepNext/>
        <w:numPr>
          <w:ilvl w:val="0"/>
          <w:numId w:val="20"/>
        </w:numPr>
        <w:spacing w:after="120"/>
        <w:ind w:left="990" w:hanging="990"/>
        <w:rPr>
          <w:rFonts w:asciiTheme="minorHAnsi" w:hAnsiTheme="minorHAnsi" w:cstheme="minorHAnsi"/>
          <w:b/>
        </w:rPr>
      </w:pPr>
      <w:r w:rsidRPr="00480939">
        <w:rPr>
          <w:rFonts w:asciiTheme="minorHAnsi" w:hAnsiTheme="minorHAnsi" w:cstheme="minorHAnsi"/>
          <w:b/>
        </w:rPr>
        <w:lastRenderedPageBreak/>
        <w:t>Facility Emergency Equipment</w:t>
      </w:r>
    </w:p>
    <w:p w14:paraId="5A8FB028" w14:textId="77777777" w:rsidR="00862A18" w:rsidRPr="00480939" w:rsidRDefault="00862A18" w:rsidP="00CA682C">
      <w:pPr>
        <w:spacing w:after="180"/>
        <w:ind w:left="990" w:hanging="990"/>
        <w:rPr>
          <w:rFonts w:asciiTheme="minorHAnsi" w:hAnsiTheme="minorHAnsi" w:cstheme="minorHAnsi"/>
        </w:rPr>
      </w:pPr>
      <w:r>
        <w:rPr>
          <w:rFonts w:asciiTheme="minorHAnsi" w:hAnsiTheme="minorHAnsi" w:cstheme="minorHAnsi"/>
        </w:rPr>
        <w:t>E.1.</w:t>
      </w:r>
      <w:r>
        <w:rPr>
          <w:rFonts w:asciiTheme="minorHAnsi" w:hAnsiTheme="minorHAnsi" w:cstheme="minorHAnsi"/>
        </w:rPr>
        <w:tab/>
      </w:r>
      <w:r w:rsidRPr="00480939">
        <w:rPr>
          <w:rFonts w:asciiTheme="minorHAnsi" w:hAnsiTheme="minorHAnsi" w:cstheme="minorHAnsi"/>
        </w:rPr>
        <w:t xml:space="preserve">The facility is equipped with the emergency equipment listed in Table </w:t>
      </w:r>
      <w:r>
        <w:rPr>
          <w:rFonts w:asciiTheme="minorHAnsi" w:hAnsiTheme="minorHAnsi" w:cstheme="minorHAnsi"/>
        </w:rPr>
        <w:t>E.1</w:t>
      </w:r>
      <w:r w:rsidRPr="00480939">
        <w:rPr>
          <w:rFonts w:asciiTheme="minorHAnsi" w:hAnsiTheme="minorHAnsi" w:cstheme="minorHAnsi"/>
        </w:rPr>
        <w:t>.</w:t>
      </w:r>
      <w:r>
        <w:rPr>
          <w:rFonts w:asciiTheme="minorHAnsi" w:hAnsiTheme="minorHAnsi" w:cstheme="minorHAnsi"/>
        </w:rPr>
        <w:t xml:space="preserve"> </w:t>
      </w:r>
      <w:r w:rsidRPr="00480939">
        <w:rPr>
          <w:rFonts w:asciiTheme="minorHAnsi" w:hAnsiTheme="minorHAnsi" w:cstheme="minorHAnsi"/>
        </w:rPr>
        <w:t xml:space="preserve"> All emergency equipment is inspected and maintained as necessary to assure its proper operation in time of emergency. </w:t>
      </w:r>
    </w:p>
    <w:p w14:paraId="186C16ED" w14:textId="094697E5" w:rsidR="009F479D" w:rsidRPr="009F479D" w:rsidRDefault="009F479D" w:rsidP="006C0462">
      <w:pPr>
        <w:spacing w:after="180"/>
        <w:ind w:left="0"/>
        <w:jc w:val="center"/>
        <w:rPr>
          <w:rFonts w:asciiTheme="minorHAnsi" w:eastAsiaTheme="minorHAnsi" w:hAnsiTheme="minorHAnsi" w:cstheme="majorHAnsi"/>
        </w:rPr>
      </w:pPr>
      <w:r w:rsidRPr="009F479D">
        <w:rPr>
          <w:rFonts w:asciiTheme="minorHAnsi" w:eastAsiaTheme="minorHAnsi" w:hAnsiTheme="minorHAnsi" w:cstheme="majorHAnsi"/>
        </w:rPr>
        <w:t>T</w:t>
      </w:r>
      <w:r w:rsidRPr="009F479D">
        <w:rPr>
          <w:rFonts w:asciiTheme="minorHAnsi" w:eastAsiaTheme="minorHAnsi" w:hAnsiTheme="minorHAnsi" w:cstheme="majorHAnsi"/>
          <w:b/>
        </w:rPr>
        <w:t xml:space="preserve">able </w:t>
      </w:r>
      <w:r w:rsidR="00E87532">
        <w:rPr>
          <w:rFonts w:asciiTheme="minorHAnsi" w:eastAsiaTheme="minorHAnsi" w:hAnsiTheme="minorHAnsi" w:cstheme="majorHAnsi"/>
          <w:b/>
        </w:rPr>
        <w:t xml:space="preserve">E.1: </w:t>
      </w:r>
      <w:r w:rsidRPr="009F479D">
        <w:rPr>
          <w:rFonts w:asciiTheme="minorHAnsi" w:eastAsiaTheme="minorHAnsi" w:hAnsiTheme="minorHAnsi" w:cstheme="majorHAnsi"/>
          <w:b/>
        </w:rPr>
        <w:t xml:space="preserve"> List of Facility Emergency Equipment</w:t>
      </w:r>
    </w:p>
    <w:tbl>
      <w:tblPr>
        <w:tblW w:w="0" w:type="auto"/>
        <w:tblInd w:w="115" w:type="dxa"/>
        <w:tblBorders>
          <w:top w:val="nil"/>
          <w:left w:val="nil"/>
          <w:bottom w:val="nil"/>
          <w:right w:val="nil"/>
        </w:tblBorders>
        <w:tblLayout w:type="fixed"/>
        <w:tblLook w:val="0000" w:firstRow="0" w:lastRow="0" w:firstColumn="0" w:lastColumn="0" w:noHBand="0" w:noVBand="0"/>
      </w:tblPr>
      <w:tblGrid>
        <w:gridCol w:w="3053"/>
        <w:gridCol w:w="3420"/>
        <w:gridCol w:w="2790"/>
      </w:tblGrid>
      <w:tr w:rsidR="009F479D" w:rsidRPr="009F479D" w14:paraId="46381C4D" w14:textId="77777777" w:rsidTr="000662A8">
        <w:trPr>
          <w:trHeight w:val="474"/>
        </w:trPr>
        <w:tc>
          <w:tcPr>
            <w:tcW w:w="3053" w:type="dxa"/>
            <w:tcBorders>
              <w:top w:val="single" w:sz="12" w:space="0" w:color="000000"/>
              <w:left w:val="single" w:sz="12" w:space="0" w:color="000000"/>
              <w:bottom w:val="double" w:sz="12" w:space="0" w:color="000000"/>
              <w:right w:val="single" w:sz="6" w:space="0" w:color="000000"/>
            </w:tcBorders>
            <w:shd w:val="clear" w:color="auto" w:fill="F2F2F2" w:themeFill="background1" w:themeFillShade="F2"/>
            <w:vAlign w:val="center"/>
          </w:tcPr>
          <w:p w14:paraId="05B84C0E" w14:textId="77777777" w:rsidR="009F479D" w:rsidRPr="009F479D" w:rsidRDefault="009F479D" w:rsidP="009F479D">
            <w:pPr>
              <w:spacing w:before="100" w:beforeAutospacing="1" w:after="100" w:afterAutospacing="1"/>
              <w:ind w:left="65"/>
              <w:jc w:val="center"/>
              <w:rPr>
                <w:rFonts w:asciiTheme="minorHAnsi" w:eastAsiaTheme="minorHAnsi" w:hAnsiTheme="minorHAnsi" w:cstheme="majorHAnsi"/>
              </w:rPr>
            </w:pPr>
            <w:r w:rsidRPr="009F479D">
              <w:rPr>
                <w:rFonts w:asciiTheme="minorHAnsi" w:eastAsiaTheme="minorHAnsi" w:hAnsiTheme="minorHAnsi" w:cstheme="majorHAnsi"/>
              </w:rPr>
              <w:t>Physical Description</w:t>
            </w:r>
          </w:p>
        </w:tc>
        <w:tc>
          <w:tcPr>
            <w:tcW w:w="3420" w:type="dxa"/>
            <w:tcBorders>
              <w:top w:val="single" w:sz="12" w:space="0" w:color="000000"/>
              <w:left w:val="single" w:sz="6" w:space="0" w:color="000000"/>
              <w:bottom w:val="double" w:sz="12" w:space="0" w:color="000000"/>
              <w:right w:val="single" w:sz="6" w:space="0" w:color="000000"/>
            </w:tcBorders>
            <w:shd w:val="clear" w:color="auto" w:fill="F2F2F2" w:themeFill="background1" w:themeFillShade="F2"/>
            <w:vAlign w:val="center"/>
          </w:tcPr>
          <w:p w14:paraId="0A4A7348" w14:textId="77777777" w:rsidR="009F479D" w:rsidRPr="009F479D" w:rsidRDefault="009F479D" w:rsidP="009F479D">
            <w:pPr>
              <w:spacing w:before="100" w:beforeAutospacing="1" w:after="100" w:afterAutospacing="1"/>
              <w:ind w:left="72"/>
              <w:jc w:val="center"/>
              <w:rPr>
                <w:rFonts w:asciiTheme="minorHAnsi" w:eastAsiaTheme="minorHAnsi" w:hAnsiTheme="minorHAnsi" w:cstheme="majorHAnsi"/>
              </w:rPr>
            </w:pPr>
            <w:r w:rsidRPr="009F479D">
              <w:rPr>
                <w:rFonts w:asciiTheme="minorHAnsi" w:eastAsiaTheme="minorHAnsi" w:hAnsiTheme="minorHAnsi" w:cstheme="majorHAnsi"/>
              </w:rPr>
              <w:t>Location</w:t>
            </w:r>
          </w:p>
        </w:tc>
        <w:tc>
          <w:tcPr>
            <w:tcW w:w="2790" w:type="dxa"/>
            <w:tcBorders>
              <w:top w:val="single" w:sz="12" w:space="0" w:color="000000"/>
              <w:left w:val="single" w:sz="6" w:space="0" w:color="000000"/>
              <w:bottom w:val="double" w:sz="12" w:space="0" w:color="000000"/>
              <w:right w:val="single" w:sz="12" w:space="0" w:color="000000"/>
            </w:tcBorders>
            <w:shd w:val="clear" w:color="auto" w:fill="F2F2F2" w:themeFill="background1" w:themeFillShade="F2"/>
            <w:vAlign w:val="center"/>
          </w:tcPr>
          <w:p w14:paraId="65353B7D" w14:textId="77777777" w:rsidR="009F479D" w:rsidRPr="009F479D" w:rsidRDefault="009F479D" w:rsidP="009F479D">
            <w:pPr>
              <w:spacing w:before="100" w:beforeAutospacing="1" w:after="100" w:afterAutospacing="1"/>
              <w:ind w:left="72"/>
              <w:jc w:val="center"/>
              <w:rPr>
                <w:rFonts w:asciiTheme="minorHAnsi" w:eastAsiaTheme="minorHAnsi" w:hAnsiTheme="minorHAnsi" w:cstheme="majorHAnsi"/>
              </w:rPr>
            </w:pPr>
            <w:r w:rsidRPr="009F479D">
              <w:rPr>
                <w:rFonts w:asciiTheme="minorHAnsi" w:eastAsiaTheme="minorHAnsi" w:hAnsiTheme="minorHAnsi" w:cstheme="majorHAnsi"/>
              </w:rPr>
              <w:t>Capabilities/Intended Use</w:t>
            </w:r>
          </w:p>
        </w:tc>
      </w:tr>
      <w:tr w:rsidR="009F479D" w:rsidRPr="009F479D" w14:paraId="75795422" w14:textId="77777777" w:rsidTr="000662A8">
        <w:trPr>
          <w:trHeight w:val="157"/>
        </w:trPr>
        <w:tc>
          <w:tcPr>
            <w:tcW w:w="3053" w:type="dxa"/>
            <w:tcBorders>
              <w:top w:val="double" w:sz="12" w:space="0" w:color="000000"/>
              <w:left w:val="single" w:sz="12" w:space="0" w:color="000000"/>
              <w:bottom w:val="outset" w:sz="4" w:space="0" w:color="000000" w:themeColor="text1"/>
              <w:right w:val="single" w:sz="6" w:space="0" w:color="000000"/>
            </w:tcBorders>
            <w:vAlign w:val="center"/>
          </w:tcPr>
          <w:p w14:paraId="71A29368"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Spill Control Equipment </w:t>
            </w:r>
          </w:p>
        </w:tc>
        <w:tc>
          <w:tcPr>
            <w:tcW w:w="3420" w:type="dxa"/>
            <w:tcBorders>
              <w:top w:val="double" w:sz="12" w:space="0" w:color="000000"/>
              <w:left w:val="single" w:sz="6" w:space="0" w:color="000000"/>
              <w:bottom w:val="outset" w:sz="4" w:space="0" w:color="000000" w:themeColor="text1"/>
              <w:right w:val="single" w:sz="6" w:space="0" w:color="000000"/>
            </w:tcBorders>
            <w:vAlign w:val="center"/>
          </w:tcPr>
          <w:p w14:paraId="04FDEA08" w14:textId="77777777" w:rsidR="009F479D" w:rsidRPr="000662A8" w:rsidRDefault="009F479D" w:rsidP="000662A8">
            <w:pPr>
              <w:spacing w:before="40" w:after="40"/>
              <w:ind w:left="72"/>
              <w:rPr>
                <w:rFonts w:asciiTheme="minorHAnsi" w:eastAsiaTheme="minorHAnsi" w:hAnsiTheme="minorHAnsi" w:cstheme="majorHAnsi"/>
              </w:rPr>
            </w:pPr>
            <w:r w:rsidRPr="000662A8">
              <w:rPr>
                <w:rFonts w:asciiTheme="minorHAnsi" w:eastAsiaTheme="minorHAnsi" w:hAnsiTheme="minorHAnsi" w:cstheme="majorHAnsi"/>
              </w:rPr>
              <w:t>Loading Pad</w:t>
            </w:r>
          </w:p>
        </w:tc>
        <w:tc>
          <w:tcPr>
            <w:tcW w:w="2790" w:type="dxa"/>
            <w:tcBorders>
              <w:top w:val="double" w:sz="12" w:space="0" w:color="000000"/>
              <w:left w:val="single" w:sz="6" w:space="0" w:color="000000"/>
              <w:bottom w:val="outset" w:sz="4" w:space="0" w:color="000000" w:themeColor="text1"/>
              <w:right w:val="single" w:sz="12" w:space="0" w:color="000000"/>
            </w:tcBorders>
            <w:vAlign w:val="center"/>
          </w:tcPr>
          <w:p w14:paraId="1C07E217"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Secondary spill containment </w:t>
            </w:r>
          </w:p>
        </w:tc>
      </w:tr>
      <w:tr w:rsidR="009F479D" w:rsidRPr="009F479D" w14:paraId="20AA857C" w14:textId="77777777" w:rsidTr="000662A8">
        <w:trPr>
          <w:trHeight w:val="157"/>
        </w:trPr>
        <w:tc>
          <w:tcPr>
            <w:tcW w:w="3053" w:type="dxa"/>
            <w:tcBorders>
              <w:top w:val="outset" w:sz="4" w:space="0" w:color="000000" w:themeColor="text1"/>
              <w:left w:val="single" w:sz="12" w:space="0" w:color="000000"/>
              <w:bottom w:val="single" w:sz="6" w:space="0" w:color="000000"/>
              <w:right w:val="single" w:sz="6" w:space="0" w:color="000000"/>
            </w:tcBorders>
            <w:vAlign w:val="center"/>
          </w:tcPr>
          <w:p w14:paraId="4A9D9D01"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Absorbent materials </w:t>
            </w:r>
          </w:p>
        </w:tc>
        <w:tc>
          <w:tcPr>
            <w:tcW w:w="3420" w:type="dxa"/>
            <w:tcBorders>
              <w:top w:val="outset" w:sz="4" w:space="0" w:color="000000" w:themeColor="text1"/>
              <w:left w:val="single" w:sz="6" w:space="0" w:color="000000"/>
              <w:bottom w:val="single" w:sz="6" w:space="0" w:color="000000"/>
              <w:right w:val="single" w:sz="6" w:space="0" w:color="000000"/>
            </w:tcBorders>
            <w:vAlign w:val="center"/>
          </w:tcPr>
          <w:p w14:paraId="1B9D048F"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Loading Pad</w:t>
            </w:r>
          </w:p>
        </w:tc>
        <w:tc>
          <w:tcPr>
            <w:tcW w:w="2790" w:type="dxa"/>
            <w:tcBorders>
              <w:top w:val="outset" w:sz="4" w:space="0" w:color="000000" w:themeColor="text1"/>
              <w:left w:val="single" w:sz="6" w:space="0" w:color="000000"/>
              <w:bottom w:val="single" w:sz="6" w:space="0" w:color="000000"/>
              <w:right w:val="single" w:sz="12" w:space="0" w:color="000000"/>
            </w:tcBorders>
            <w:vAlign w:val="center"/>
          </w:tcPr>
          <w:p w14:paraId="71C4A994"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Spill clean-up </w:t>
            </w:r>
          </w:p>
        </w:tc>
      </w:tr>
      <w:tr w:rsidR="009F479D" w:rsidRPr="009F479D" w14:paraId="61ECF4F3" w14:textId="77777777" w:rsidTr="000662A8">
        <w:trPr>
          <w:trHeight w:val="157"/>
        </w:trPr>
        <w:tc>
          <w:tcPr>
            <w:tcW w:w="3053" w:type="dxa"/>
            <w:tcBorders>
              <w:top w:val="single" w:sz="6" w:space="0" w:color="000000"/>
              <w:left w:val="single" w:sz="12" w:space="0" w:color="000000"/>
              <w:bottom w:val="single" w:sz="6" w:space="0" w:color="000000"/>
              <w:right w:val="single" w:sz="6" w:space="0" w:color="000000"/>
            </w:tcBorders>
            <w:vAlign w:val="center"/>
          </w:tcPr>
          <w:p w14:paraId="48CF9D1E"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Fire extinguishers </w:t>
            </w:r>
          </w:p>
        </w:tc>
        <w:tc>
          <w:tcPr>
            <w:tcW w:w="3420" w:type="dxa"/>
            <w:tcBorders>
              <w:top w:val="single" w:sz="6" w:space="0" w:color="000000"/>
              <w:left w:val="single" w:sz="6" w:space="0" w:color="000000"/>
              <w:bottom w:val="single" w:sz="6" w:space="0" w:color="000000"/>
              <w:right w:val="single" w:sz="6" w:space="0" w:color="000000"/>
            </w:tcBorders>
            <w:vAlign w:val="center"/>
          </w:tcPr>
          <w:p w14:paraId="5FCB7524"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Perimeter of tank farm</w:t>
            </w:r>
          </w:p>
        </w:tc>
        <w:tc>
          <w:tcPr>
            <w:tcW w:w="2790" w:type="dxa"/>
            <w:tcBorders>
              <w:top w:val="single" w:sz="6" w:space="0" w:color="000000"/>
              <w:left w:val="single" w:sz="6" w:space="0" w:color="000000"/>
              <w:bottom w:val="single" w:sz="6" w:space="0" w:color="000000"/>
              <w:right w:val="single" w:sz="12" w:space="0" w:color="000000"/>
            </w:tcBorders>
            <w:vAlign w:val="center"/>
          </w:tcPr>
          <w:p w14:paraId="1B59DFD7"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Extinguish fires, dry chemical type </w:t>
            </w:r>
          </w:p>
        </w:tc>
      </w:tr>
      <w:tr w:rsidR="009F479D" w:rsidRPr="009F479D" w14:paraId="2F488BB5" w14:textId="77777777" w:rsidTr="000662A8">
        <w:trPr>
          <w:trHeight w:val="157"/>
        </w:trPr>
        <w:tc>
          <w:tcPr>
            <w:tcW w:w="3053" w:type="dxa"/>
            <w:tcBorders>
              <w:top w:val="single" w:sz="6" w:space="0" w:color="000000"/>
              <w:left w:val="single" w:sz="12" w:space="0" w:color="000000"/>
              <w:bottom w:val="single" w:sz="6" w:space="0" w:color="000000"/>
              <w:right w:val="single" w:sz="6" w:space="0" w:color="000000"/>
            </w:tcBorders>
            <w:vAlign w:val="center"/>
          </w:tcPr>
          <w:p w14:paraId="5A7DF0CF"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First aid kit </w:t>
            </w:r>
          </w:p>
        </w:tc>
        <w:tc>
          <w:tcPr>
            <w:tcW w:w="3420" w:type="dxa"/>
            <w:tcBorders>
              <w:top w:val="single" w:sz="6" w:space="0" w:color="000000"/>
              <w:left w:val="single" w:sz="6" w:space="0" w:color="000000"/>
              <w:bottom w:val="single" w:sz="6" w:space="0" w:color="000000"/>
              <w:right w:val="single" w:sz="6" w:space="0" w:color="000000"/>
            </w:tcBorders>
            <w:vAlign w:val="center"/>
          </w:tcPr>
          <w:p w14:paraId="2C8C0992"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Inside Office</w:t>
            </w:r>
          </w:p>
        </w:tc>
        <w:tc>
          <w:tcPr>
            <w:tcW w:w="2790" w:type="dxa"/>
            <w:tcBorders>
              <w:top w:val="single" w:sz="6" w:space="0" w:color="000000"/>
              <w:left w:val="single" w:sz="6" w:space="0" w:color="000000"/>
              <w:bottom w:val="single" w:sz="6" w:space="0" w:color="000000"/>
              <w:right w:val="single" w:sz="12" w:space="0" w:color="000000"/>
            </w:tcBorders>
            <w:vAlign w:val="center"/>
          </w:tcPr>
          <w:p w14:paraId="1357EDC0"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Treat minor injuries </w:t>
            </w:r>
          </w:p>
        </w:tc>
      </w:tr>
      <w:tr w:rsidR="009F479D" w:rsidRPr="009F479D" w14:paraId="00FFD4F3" w14:textId="77777777" w:rsidTr="000662A8">
        <w:trPr>
          <w:trHeight w:val="157"/>
        </w:trPr>
        <w:tc>
          <w:tcPr>
            <w:tcW w:w="3053" w:type="dxa"/>
            <w:tcBorders>
              <w:top w:val="single" w:sz="6" w:space="0" w:color="000000"/>
              <w:left w:val="single" w:sz="12" w:space="0" w:color="000000"/>
              <w:bottom w:val="single" w:sz="6" w:space="0" w:color="000000"/>
              <w:right w:val="single" w:sz="6" w:space="0" w:color="000000"/>
            </w:tcBorders>
            <w:vAlign w:val="center"/>
          </w:tcPr>
          <w:p w14:paraId="0D2477FF"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Tools </w:t>
            </w:r>
          </w:p>
        </w:tc>
        <w:tc>
          <w:tcPr>
            <w:tcW w:w="3420" w:type="dxa"/>
            <w:tcBorders>
              <w:top w:val="single" w:sz="6" w:space="0" w:color="000000"/>
              <w:left w:val="single" w:sz="6" w:space="0" w:color="000000"/>
              <w:bottom w:val="single" w:sz="6" w:space="0" w:color="000000"/>
              <w:right w:val="single" w:sz="6" w:space="0" w:color="000000"/>
            </w:tcBorders>
            <w:vAlign w:val="center"/>
          </w:tcPr>
          <w:p w14:paraId="4B1C31ED"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Inside Warehouse</w:t>
            </w:r>
          </w:p>
        </w:tc>
        <w:tc>
          <w:tcPr>
            <w:tcW w:w="2790" w:type="dxa"/>
            <w:tcBorders>
              <w:top w:val="single" w:sz="6" w:space="0" w:color="000000"/>
              <w:left w:val="single" w:sz="6" w:space="0" w:color="000000"/>
              <w:bottom w:val="single" w:sz="6" w:space="0" w:color="000000"/>
              <w:right w:val="single" w:sz="12" w:space="0" w:color="000000"/>
            </w:tcBorders>
            <w:vAlign w:val="center"/>
          </w:tcPr>
          <w:p w14:paraId="13B42518"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Various repairs </w:t>
            </w:r>
          </w:p>
        </w:tc>
      </w:tr>
      <w:tr w:rsidR="009F479D" w:rsidRPr="009F479D" w14:paraId="7C623E92" w14:textId="77777777" w:rsidTr="000662A8">
        <w:trPr>
          <w:trHeight w:val="157"/>
        </w:trPr>
        <w:tc>
          <w:tcPr>
            <w:tcW w:w="3053" w:type="dxa"/>
            <w:tcBorders>
              <w:top w:val="single" w:sz="6" w:space="0" w:color="000000"/>
              <w:left w:val="single" w:sz="12" w:space="0" w:color="000000"/>
              <w:bottom w:val="single" w:sz="6" w:space="0" w:color="000000"/>
              <w:right w:val="single" w:sz="6" w:space="0" w:color="000000"/>
            </w:tcBorders>
            <w:vAlign w:val="center"/>
          </w:tcPr>
          <w:p w14:paraId="71992FD6"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Recovery drum </w:t>
            </w:r>
          </w:p>
        </w:tc>
        <w:tc>
          <w:tcPr>
            <w:tcW w:w="3420" w:type="dxa"/>
            <w:tcBorders>
              <w:top w:val="single" w:sz="6" w:space="0" w:color="000000"/>
              <w:left w:val="single" w:sz="6" w:space="0" w:color="000000"/>
              <w:bottom w:val="single" w:sz="6" w:space="0" w:color="000000"/>
              <w:right w:val="single" w:sz="6" w:space="0" w:color="000000"/>
            </w:tcBorders>
            <w:vAlign w:val="center"/>
          </w:tcPr>
          <w:p w14:paraId="1CCD227A"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Loading Pad</w:t>
            </w:r>
          </w:p>
        </w:tc>
        <w:tc>
          <w:tcPr>
            <w:tcW w:w="2790" w:type="dxa"/>
            <w:tcBorders>
              <w:top w:val="single" w:sz="6" w:space="0" w:color="000000"/>
              <w:left w:val="single" w:sz="6" w:space="0" w:color="000000"/>
              <w:bottom w:val="single" w:sz="6" w:space="0" w:color="000000"/>
              <w:right w:val="single" w:sz="12" w:space="0" w:color="000000"/>
            </w:tcBorders>
            <w:vAlign w:val="center"/>
          </w:tcPr>
          <w:p w14:paraId="04B05966"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Secondary Containment </w:t>
            </w:r>
          </w:p>
        </w:tc>
      </w:tr>
      <w:tr w:rsidR="009F479D" w:rsidRPr="009F479D" w14:paraId="51B82843" w14:textId="77777777" w:rsidTr="000662A8">
        <w:trPr>
          <w:trHeight w:val="437"/>
        </w:trPr>
        <w:tc>
          <w:tcPr>
            <w:tcW w:w="3053" w:type="dxa"/>
            <w:tcBorders>
              <w:top w:val="single" w:sz="6" w:space="0" w:color="000000"/>
              <w:left w:val="single" w:sz="12" w:space="0" w:color="000000"/>
              <w:bottom w:val="single" w:sz="6" w:space="0" w:color="000000"/>
              <w:right w:val="single" w:sz="6" w:space="0" w:color="000000"/>
            </w:tcBorders>
            <w:vAlign w:val="center"/>
          </w:tcPr>
          <w:p w14:paraId="600760CC"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Eye wash stations </w:t>
            </w:r>
          </w:p>
        </w:tc>
        <w:tc>
          <w:tcPr>
            <w:tcW w:w="3420" w:type="dxa"/>
            <w:tcBorders>
              <w:top w:val="single" w:sz="6" w:space="0" w:color="000000"/>
              <w:left w:val="single" w:sz="6" w:space="0" w:color="000000"/>
              <w:bottom w:val="single" w:sz="6" w:space="0" w:color="000000"/>
              <w:right w:val="single" w:sz="6" w:space="0" w:color="000000"/>
            </w:tcBorders>
            <w:vAlign w:val="center"/>
          </w:tcPr>
          <w:p w14:paraId="16195265"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Inside Warehouse</w:t>
            </w:r>
          </w:p>
        </w:tc>
        <w:tc>
          <w:tcPr>
            <w:tcW w:w="2790" w:type="dxa"/>
            <w:tcBorders>
              <w:top w:val="single" w:sz="6" w:space="0" w:color="000000"/>
              <w:left w:val="single" w:sz="6" w:space="0" w:color="000000"/>
              <w:bottom w:val="single" w:sz="6" w:space="0" w:color="000000"/>
              <w:right w:val="single" w:sz="12" w:space="0" w:color="000000"/>
            </w:tcBorders>
            <w:vAlign w:val="center"/>
          </w:tcPr>
          <w:p w14:paraId="647AAFD3"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Employee safety from chemical splashes </w:t>
            </w:r>
          </w:p>
        </w:tc>
      </w:tr>
      <w:tr w:rsidR="009F479D" w:rsidRPr="009F479D" w14:paraId="54387042" w14:textId="77777777" w:rsidTr="000662A8">
        <w:trPr>
          <w:trHeight w:val="157"/>
        </w:trPr>
        <w:tc>
          <w:tcPr>
            <w:tcW w:w="3053" w:type="dxa"/>
            <w:tcBorders>
              <w:top w:val="single" w:sz="6" w:space="0" w:color="000000"/>
              <w:left w:val="single" w:sz="12" w:space="0" w:color="000000"/>
              <w:bottom w:val="single" w:sz="6" w:space="0" w:color="000000"/>
              <w:right w:val="single" w:sz="6" w:space="0" w:color="000000"/>
            </w:tcBorders>
            <w:vAlign w:val="center"/>
          </w:tcPr>
          <w:p w14:paraId="20ED80C9"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Safety and warning signs </w:t>
            </w:r>
          </w:p>
        </w:tc>
        <w:tc>
          <w:tcPr>
            <w:tcW w:w="3420" w:type="dxa"/>
            <w:tcBorders>
              <w:top w:val="single" w:sz="6" w:space="0" w:color="000000"/>
              <w:left w:val="single" w:sz="6" w:space="0" w:color="000000"/>
              <w:bottom w:val="single" w:sz="6" w:space="0" w:color="000000"/>
              <w:right w:val="single" w:sz="6" w:space="0" w:color="000000"/>
            </w:tcBorders>
            <w:vAlign w:val="center"/>
          </w:tcPr>
          <w:p w14:paraId="52726ED1"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Loading Pad</w:t>
            </w:r>
          </w:p>
        </w:tc>
        <w:tc>
          <w:tcPr>
            <w:tcW w:w="2790" w:type="dxa"/>
            <w:tcBorders>
              <w:top w:val="single" w:sz="6" w:space="0" w:color="000000"/>
              <w:left w:val="single" w:sz="6" w:space="0" w:color="000000"/>
              <w:bottom w:val="single" w:sz="6" w:space="0" w:color="000000"/>
              <w:right w:val="single" w:sz="12" w:space="0" w:color="000000"/>
            </w:tcBorders>
            <w:vAlign w:val="center"/>
          </w:tcPr>
          <w:p w14:paraId="0B1232ED"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Employee safety </w:t>
            </w:r>
          </w:p>
        </w:tc>
      </w:tr>
      <w:tr w:rsidR="009F479D" w:rsidRPr="009F479D" w14:paraId="68A30108" w14:textId="77777777" w:rsidTr="000662A8">
        <w:trPr>
          <w:trHeight w:val="297"/>
        </w:trPr>
        <w:tc>
          <w:tcPr>
            <w:tcW w:w="3053" w:type="dxa"/>
            <w:tcBorders>
              <w:top w:val="single" w:sz="6" w:space="0" w:color="000000"/>
              <w:left w:val="single" w:sz="12" w:space="0" w:color="000000"/>
              <w:bottom w:val="single" w:sz="6" w:space="0" w:color="000000"/>
              <w:right w:val="single" w:sz="6" w:space="0" w:color="000000"/>
            </w:tcBorders>
            <w:vAlign w:val="center"/>
          </w:tcPr>
          <w:p w14:paraId="14377CBB"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Hard hats, safety glasses, goggles, and face shields</w:t>
            </w:r>
          </w:p>
        </w:tc>
        <w:tc>
          <w:tcPr>
            <w:tcW w:w="3420" w:type="dxa"/>
            <w:tcBorders>
              <w:top w:val="single" w:sz="6" w:space="0" w:color="000000"/>
              <w:left w:val="single" w:sz="6" w:space="0" w:color="000000"/>
              <w:bottom w:val="single" w:sz="6" w:space="0" w:color="000000"/>
              <w:right w:val="single" w:sz="6" w:space="0" w:color="000000"/>
            </w:tcBorders>
            <w:vAlign w:val="center"/>
          </w:tcPr>
          <w:p w14:paraId="2FB8C2DD"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On Trucks / Spares in Office</w:t>
            </w:r>
          </w:p>
        </w:tc>
        <w:tc>
          <w:tcPr>
            <w:tcW w:w="2790" w:type="dxa"/>
            <w:tcBorders>
              <w:top w:val="single" w:sz="6" w:space="0" w:color="000000"/>
              <w:left w:val="single" w:sz="6" w:space="0" w:color="000000"/>
              <w:bottom w:val="single" w:sz="6" w:space="0" w:color="000000"/>
              <w:right w:val="single" w:sz="12" w:space="0" w:color="000000"/>
            </w:tcBorders>
            <w:vAlign w:val="center"/>
          </w:tcPr>
          <w:p w14:paraId="5E186336"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Protection handling </w:t>
            </w:r>
          </w:p>
        </w:tc>
      </w:tr>
      <w:tr w:rsidR="009F479D" w:rsidRPr="009F479D" w14:paraId="580F1A3F" w14:textId="77777777" w:rsidTr="000662A8">
        <w:trPr>
          <w:trHeight w:val="297"/>
        </w:trPr>
        <w:tc>
          <w:tcPr>
            <w:tcW w:w="3053" w:type="dxa"/>
            <w:tcBorders>
              <w:top w:val="single" w:sz="6" w:space="0" w:color="000000"/>
              <w:left w:val="single" w:sz="12" w:space="0" w:color="000000"/>
              <w:bottom w:val="single" w:sz="6" w:space="0" w:color="000000"/>
              <w:right w:val="single" w:sz="6" w:space="0" w:color="000000"/>
            </w:tcBorders>
            <w:vAlign w:val="center"/>
          </w:tcPr>
          <w:p w14:paraId="506B77C2"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 xml:space="preserve">Chemically resistant gloves, boots, rain suit, apron </w:t>
            </w:r>
          </w:p>
        </w:tc>
        <w:tc>
          <w:tcPr>
            <w:tcW w:w="3420" w:type="dxa"/>
            <w:tcBorders>
              <w:top w:val="single" w:sz="6" w:space="0" w:color="000000"/>
              <w:left w:val="single" w:sz="6" w:space="0" w:color="000000"/>
              <w:bottom w:val="single" w:sz="6" w:space="0" w:color="000000"/>
              <w:right w:val="single" w:sz="6" w:space="0" w:color="000000"/>
            </w:tcBorders>
            <w:vAlign w:val="center"/>
          </w:tcPr>
          <w:p w14:paraId="45DE1DE0"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Gloves on Trucks / Boots and Rain Suits in Office</w:t>
            </w:r>
          </w:p>
        </w:tc>
        <w:tc>
          <w:tcPr>
            <w:tcW w:w="2790" w:type="dxa"/>
            <w:tcBorders>
              <w:top w:val="single" w:sz="6" w:space="0" w:color="000000"/>
              <w:left w:val="single" w:sz="6" w:space="0" w:color="000000"/>
              <w:bottom w:val="single" w:sz="6" w:space="0" w:color="000000"/>
              <w:right w:val="single" w:sz="12" w:space="0" w:color="000000"/>
            </w:tcBorders>
            <w:vAlign w:val="center"/>
          </w:tcPr>
          <w:p w14:paraId="752CF064"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 xml:space="preserve">Protection </w:t>
            </w:r>
          </w:p>
        </w:tc>
      </w:tr>
      <w:tr w:rsidR="009F479D" w:rsidRPr="009F479D" w14:paraId="66A16BF8" w14:textId="77777777" w:rsidTr="000662A8">
        <w:trPr>
          <w:trHeight w:val="297"/>
        </w:trPr>
        <w:tc>
          <w:tcPr>
            <w:tcW w:w="3053" w:type="dxa"/>
            <w:tcBorders>
              <w:top w:val="single" w:sz="6" w:space="0" w:color="000000"/>
              <w:left w:val="single" w:sz="12" w:space="0" w:color="000000"/>
              <w:bottom w:val="single" w:sz="6" w:space="0" w:color="000000"/>
              <w:right w:val="single" w:sz="6" w:space="0" w:color="000000"/>
            </w:tcBorders>
            <w:vAlign w:val="center"/>
          </w:tcPr>
          <w:p w14:paraId="566ECEB5" w14:textId="77777777" w:rsidR="009F479D" w:rsidRPr="009F479D" w:rsidRDefault="009F479D" w:rsidP="000662A8">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Communications system</w:t>
            </w:r>
          </w:p>
        </w:tc>
        <w:tc>
          <w:tcPr>
            <w:tcW w:w="3420" w:type="dxa"/>
            <w:tcBorders>
              <w:top w:val="single" w:sz="6" w:space="0" w:color="000000"/>
              <w:left w:val="single" w:sz="6" w:space="0" w:color="000000"/>
              <w:bottom w:val="single" w:sz="6" w:space="0" w:color="000000"/>
              <w:right w:val="single" w:sz="6" w:space="0" w:color="000000"/>
            </w:tcBorders>
            <w:vAlign w:val="center"/>
          </w:tcPr>
          <w:p w14:paraId="73FCDE33"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Air horns on loading pad / Driver cell phones</w:t>
            </w:r>
          </w:p>
        </w:tc>
        <w:tc>
          <w:tcPr>
            <w:tcW w:w="2790" w:type="dxa"/>
            <w:tcBorders>
              <w:top w:val="single" w:sz="6" w:space="0" w:color="000000"/>
              <w:left w:val="single" w:sz="6" w:space="0" w:color="000000"/>
              <w:bottom w:val="single" w:sz="6" w:space="0" w:color="000000"/>
              <w:right w:val="single" w:sz="12" w:space="0" w:color="000000"/>
            </w:tcBorders>
            <w:vAlign w:val="center"/>
          </w:tcPr>
          <w:p w14:paraId="46E552AC"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Emergency Calls</w:t>
            </w:r>
          </w:p>
        </w:tc>
      </w:tr>
      <w:tr w:rsidR="009F479D" w:rsidRPr="009F479D" w14:paraId="29960395" w14:textId="77777777" w:rsidTr="000662A8">
        <w:trPr>
          <w:trHeight w:val="297"/>
        </w:trPr>
        <w:tc>
          <w:tcPr>
            <w:tcW w:w="3053" w:type="dxa"/>
            <w:tcBorders>
              <w:top w:val="single" w:sz="6" w:space="0" w:color="000000"/>
              <w:left w:val="single" w:sz="12" w:space="0" w:color="000000"/>
              <w:bottom w:val="single" w:sz="12" w:space="0" w:color="000000"/>
              <w:right w:val="single" w:sz="6" w:space="0" w:color="000000"/>
            </w:tcBorders>
            <w:vAlign w:val="center"/>
          </w:tcPr>
          <w:p w14:paraId="59B800FA" w14:textId="77777777" w:rsidR="009F479D" w:rsidRPr="009F479D" w:rsidRDefault="009F479D" w:rsidP="009F479D">
            <w:pPr>
              <w:spacing w:before="40" w:after="40"/>
              <w:ind w:left="65"/>
              <w:rPr>
                <w:rFonts w:asciiTheme="minorHAnsi" w:eastAsiaTheme="minorHAnsi" w:hAnsiTheme="minorHAnsi" w:cstheme="majorHAnsi"/>
              </w:rPr>
            </w:pPr>
            <w:r w:rsidRPr="009F479D">
              <w:rPr>
                <w:rFonts w:asciiTheme="minorHAnsi" w:eastAsiaTheme="minorHAnsi" w:hAnsiTheme="minorHAnsi" w:cstheme="majorHAnsi"/>
              </w:rPr>
              <w:t>Decontamination Equipment</w:t>
            </w:r>
          </w:p>
        </w:tc>
        <w:tc>
          <w:tcPr>
            <w:tcW w:w="3420" w:type="dxa"/>
            <w:tcBorders>
              <w:top w:val="single" w:sz="6" w:space="0" w:color="000000"/>
              <w:left w:val="single" w:sz="6" w:space="0" w:color="000000"/>
              <w:bottom w:val="single" w:sz="12" w:space="0" w:color="000000"/>
              <w:right w:val="single" w:sz="6" w:space="0" w:color="000000"/>
            </w:tcBorders>
            <w:vAlign w:val="center"/>
          </w:tcPr>
          <w:p w14:paraId="030A68A4" w14:textId="77777777" w:rsidR="009F479D" w:rsidRPr="000662A8" w:rsidRDefault="009F479D" w:rsidP="000662A8">
            <w:pPr>
              <w:ind w:left="72"/>
              <w:rPr>
                <w:rFonts w:asciiTheme="minorHAnsi" w:eastAsiaTheme="minorHAnsi" w:hAnsiTheme="minorHAnsi" w:cstheme="majorHAnsi"/>
              </w:rPr>
            </w:pPr>
            <w:r w:rsidRPr="000662A8">
              <w:rPr>
                <w:rFonts w:asciiTheme="minorHAnsi" w:eastAsiaTheme="minorHAnsi" w:hAnsiTheme="minorHAnsi" w:cstheme="majorHAnsi"/>
              </w:rPr>
              <w:t>Vacuum truck on property</w:t>
            </w:r>
          </w:p>
        </w:tc>
        <w:tc>
          <w:tcPr>
            <w:tcW w:w="2790" w:type="dxa"/>
            <w:tcBorders>
              <w:top w:val="single" w:sz="6" w:space="0" w:color="000000"/>
              <w:left w:val="single" w:sz="6" w:space="0" w:color="000000"/>
              <w:bottom w:val="single" w:sz="12" w:space="0" w:color="000000"/>
              <w:right w:val="single" w:sz="12" w:space="0" w:color="000000"/>
            </w:tcBorders>
            <w:vAlign w:val="center"/>
          </w:tcPr>
          <w:p w14:paraId="415D0BAF" w14:textId="77777777" w:rsidR="009F479D" w:rsidRPr="009F479D" w:rsidRDefault="009F479D" w:rsidP="009F479D">
            <w:pPr>
              <w:spacing w:before="40" w:after="40"/>
              <w:ind w:left="72"/>
              <w:rPr>
                <w:rFonts w:asciiTheme="minorHAnsi" w:eastAsiaTheme="minorHAnsi" w:hAnsiTheme="minorHAnsi" w:cstheme="majorHAnsi"/>
              </w:rPr>
            </w:pPr>
            <w:r w:rsidRPr="009F479D">
              <w:rPr>
                <w:rFonts w:asciiTheme="minorHAnsi" w:eastAsiaTheme="minorHAnsi" w:hAnsiTheme="minorHAnsi" w:cstheme="majorHAnsi"/>
              </w:rPr>
              <w:t>Clean Spills</w:t>
            </w:r>
          </w:p>
        </w:tc>
      </w:tr>
    </w:tbl>
    <w:p w14:paraId="50804C81" w14:textId="19C235D1" w:rsidR="00C42C8D" w:rsidRDefault="00C42C8D" w:rsidP="00C42C8D">
      <w:pPr>
        <w:autoSpaceDE w:val="0"/>
        <w:autoSpaceDN w:val="0"/>
        <w:adjustRightInd w:val="0"/>
        <w:spacing w:before="240" w:after="180"/>
        <w:ind w:hanging="1008"/>
        <w:rPr>
          <w:b/>
        </w:rPr>
      </w:pPr>
      <w:r w:rsidRPr="004748CF">
        <w:t>E.2.</w:t>
      </w:r>
      <w:r w:rsidRPr="004748CF">
        <w:tab/>
      </w:r>
      <w:r w:rsidRPr="004748CF">
        <w:rPr>
          <w:rFonts w:asciiTheme="majorHAnsi" w:hAnsiTheme="majorHAnsi" w:cstheme="majorHAnsi"/>
        </w:rPr>
        <w:t>Spill kits</w:t>
      </w:r>
      <w:r w:rsidRPr="002C2C5D">
        <w:rPr>
          <w:rFonts w:asciiTheme="majorHAnsi" w:hAnsiTheme="majorHAnsi" w:cstheme="majorHAnsi"/>
        </w:rPr>
        <w:t xml:space="preserve"> shall contain, at a minimum, the equipment listed</w:t>
      </w:r>
      <w:r>
        <w:rPr>
          <w:rFonts w:asciiTheme="majorHAnsi" w:hAnsiTheme="majorHAnsi" w:cstheme="majorHAnsi"/>
        </w:rPr>
        <w:t xml:space="preserve"> in Table E.2.</w:t>
      </w:r>
    </w:p>
    <w:p w14:paraId="3BFE36C9" w14:textId="31E762F6" w:rsidR="00C42C8D" w:rsidRDefault="00C42C8D" w:rsidP="00C42C8D">
      <w:pPr>
        <w:autoSpaceDE w:val="0"/>
        <w:autoSpaceDN w:val="0"/>
        <w:adjustRightInd w:val="0"/>
        <w:spacing w:after="60"/>
        <w:ind w:hanging="1008"/>
        <w:jc w:val="center"/>
        <w:rPr>
          <w:b/>
        </w:rPr>
      </w:pPr>
      <w:r w:rsidRPr="00B16E85">
        <w:rPr>
          <w:b/>
        </w:rPr>
        <w:t xml:space="preserve">Table </w:t>
      </w:r>
      <w:r>
        <w:rPr>
          <w:b/>
        </w:rPr>
        <w:t>E.2</w:t>
      </w:r>
      <w:r w:rsidRPr="00B16E85">
        <w:rPr>
          <w:b/>
        </w:rPr>
        <w:t xml:space="preserve">:  Spill Kit </w:t>
      </w:r>
      <w:r>
        <w:rPr>
          <w:b/>
        </w:rPr>
        <w:t xml:space="preserve">Equipment </w:t>
      </w:r>
      <w:r w:rsidRPr="00B16E85">
        <w:rPr>
          <w:b/>
        </w:rPr>
        <w:t>Requirements</w:t>
      </w:r>
    </w:p>
    <w:tbl>
      <w:tblPr>
        <w:tblStyle w:val="TableGrid"/>
        <w:tblW w:w="0" w:type="auto"/>
        <w:tblInd w:w="115" w:type="dxa"/>
        <w:tblCellMar>
          <w:top w:w="72" w:type="dxa"/>
          <w:left w:w="115" w:type="dxa"/>
          <w:bottom w:w="72" w:type="dxa"/>
          <w:right w:w="115" w:type="dxa"/>
        </w:tblCellMar>
        <w:tblLook w:val="04A0" w:firstRow="1" w:lastRow="0" w:firstColumn="1" w:lastColumn="0" w:noHBand="0" w:noVBand="1"/>
      </w:tblPr>
      <w:tblGrid>
        <w:gridCol w:w="5850"/>
        <w:gridCol w:w="3625"/>
      </w:tblGrid>
      <w:tr w:rsidR="00C42C8D" w:rsidRPr="005E753D" w14:paraId="15412DFE" w14:textId="77777777" w:rsidTr="007673A5">
        <w:trPr>
          <w:trHeight w:val="296"/>
        </w:trPr>
        <w:tc>
          <w:tcPr>
            <w:tcW w:w="5850" w:type="dxa"/>
            <w:shd w:val="clear" w:color="auto" w:fill="F2F2F2" w:themeFill="background1" w:themeFillShade="F2"/>
            <w:tcMar>
              <w:top w:w="43" w:type="dxa"/>
              <w:bottom w:w="43" w:type="dxa"/>
            </w:tcMar>
          </w:tcPr>
          <w:p w14:paraId="22888627" w14:textId="77777777" w:rsidR="00C42C8D" w:rsidRPr="005E753D" w:rsidRDefault="00C42C8D" w:rsidP="007673A5">
            <w:pPr>
              <w:ind w:left="0"/>
              <w:jc w:val="center"/>
              <w:rPr>
                <w:b/>
                <w:sz w:val="22"/>
                <w:szCs w:val="22"/>
              </w:rPr>
            </w:pPr>
            <w:r w:rsidRPr="005E753D">
              <w:rPr>
                <w:b/>
                <w:sz w:val="22"/>
                <w:szCs w:val="22"/>
              </w:rPr>
              <w:t>Equipment Description</w:t>
            </w:r>
          </w:p>
        </w:tc>
        <w:tc>
          <w:tcPr>
            <w:tcW w:w="3625" w:type="dxa"/>
            <w:shd w:val="clear" w:color="auto" w:fill="F2F2F2" w:themeFill="background1" w:themeFillShade="F2"/>
            <w:tcMar>
              <w:top w:w="43" w:type="dxa"/>
              <w:bottom w:w="43" w:type="dxa"/>
            </w:tcMar>
          </w:tcPr>
          <w:p w14:paraId="6A8F446E" w14:textId="77777777" w:rsidR="00C42C8D" w:rsidRPr="005E753D" w:rsidRDefault="00C42C8D" w:rsidP="007673A5">
            <w:pPr>
              <w:ind w:left="0"/>
              <w:jc w:val="center"/>
              <w:rPr>
                <w:b/>
                <w:sz w:val="22"/>
                <w:szCs w:val="22"/>
              </w:rPr>
            </w:pPr>
            <w:r w:rsidRPr="005E753D">
              <w:rPr>
                <w:b/>
                <w:sz w:val="22"/>
                <w:szCs w:val="22"/>
              </w:rPr>
              <w:t>Quantity</w:t>
            </w:r>
          </w:p>
        </w:tc>
      </w:tr>
      <w:tr w:rsidR="00C42C8D" w:rsidRPr="005E753D" w14:paraId="790CE68A" w14:textId="77777777" w:rsidTr="007673A5">
        <w:tc>
          <w:tcPr>
            <w:tcW w:w="5850" w:type="dxa"/>
            <w:tcMar>
              <w:top w:w="43" w:type="dxa"/>
              <w:bottom w:w="43" w:type="dxa"/>
            </w:tcMar>
          </w:tcPr>
          <w:p w14:paraId="008E30AF" w14:textId="48360FA2" w:rsidR="00C42C8D" w:rsidRPr="005E753D" w:rsidRDefault="00A75F8E" w:rsidP="00A75F8E">
            <w:pPr>
              <w:ind w:left="0"/>
              <w:rPr>
                <w:sz w:val="22"/>
                <w:szCs w:val="22"/>
              </w:rPr>
            </w:pPr>
            <w:ins w:id="1017" w:author="Michelle Weis" w:date="2020-03-27T11:10:00Z">
              <w:r>
                <w:rPr>
                  <w:sz w:val="22"/>
                  <w:szCs w:val="22"/>
                </w:rPr>
                <w:t>Scoops in</w:t>
              </w:r>
            </w:ins>
            <w:ins w:id="1018" w:author="Michelle Weis" w:date="2020-03-27T11:11:00Z">
              <w:r>
                <w:rPr>
                  <w:sz w:val="22"/>
                  <w:szCs w:val="22"/>
                </w:rPr>
                <w:t>side</w:t>
              </w:r>
            </w:ins>
            <w:ins w:id="1019" w:author="Michelle Weis" w:date="2020-03-27T11:10:00Z">
              <w:r>
                <w:rPr>
                  <w:sz w:val="22"/>
                  <w:szCs w:val="22"/>
                </w:rPr>
                <w:t xml:space="preserve"> Spill Kits and l</w:t>
              </w:r>
            </w:ins>
            <w:ins w:id="1020" w:author="Michelle Weis" w:date="2020-03-27T11:09:00Z">
              <w:r>
                <w:rPr>
                  <w:sz w:val="22"/>
                  <w:szCs w:val="22"/>
                </w:rPr>
                <w:t xml:space="preserve">arge </w:t>
              </w:r>
            </w:ins>
            <w:ins w:id="1021" w:author="Michelle Weis" w:date="2020-03-27T11:10:00Z">
              <w:r>
                <w:rPr>
                  <w:sz w:val="22"/>
                  <w:szCs w:val="22"/>
                </w:rPr>
                <w:t>s</w:t>
              </w:r>
            </w:ins>
            <w:ins w:id="1022" w:author="Michelle Weis" w:date="2020-03-27T11:09:00Z">
              <w:r>
                <w:rPr>
                  <w:sz w:val="22"/>
                  <w:szCs w:val="22"/>
                </w:rPr>
                <w:t xml:space="preserve">hovels/Brooms </w:t>
              </w:r>
            </w:ins>
            <w:ins w:id="1023" w:author="Michelle Weis" w:date="2020-03-27T11:11:00Z">
              <w:r>
                <w:rPr>
                  <w:sz w:val="22"/>
                  <w:szCs w:val="22"/>
                </w:rPr>
                <w:t>available in the vicinity</w:t>
              </w:r>
            </w:ins>
            <w:ins w:id="1024" w:author="Michelle Weis" w:date="2020-03-27T11:10:00Z">
              <w:r>
                <w:rPr>
                  <w:sz w:val="22"/>
                  <w:szCs w:val="22"/>
                </w:rPr>
                <w:t xml:space="preserve"> </w:t>
              </w:r>
            </w:ins>
            <w:del w:id="1025" w:author="Michelle Weis" w:date="2020-03-27T11:09:00Z">
              <w:r w:rsidR="00C42C8D" w:rsidRPr="005E753D" w:rsidDel="00A75F8E">
                <w:rPr>
                  <w:sz w:val="22"/>
                  <w:szCs w:val="22"/>
                </w:rPr>
                <w:delText>Shovel</w:delText>
              </w:r>
            </w:del>
            <w:ins w:id="1026" w:author="Michelle Weis" w:date="2020-03-27T11:11:00Z">
              <w:r>
                <w:rPr>
                  <w:sz w:val="22"/>
                  <w:szCs w:val="22"/>
                </w:rPr>
                <w:t xml:space="preserve"> of</w:t>
              </w:r>
            </w:ins>
            <w:ins w:id="1027" w:author="Michelle Weis" w:date="2020-03-27T11:09:00Z">
              <w:r>
                <w:rPr>
                  <w:sz w:val="22"/>
                  <w:szCs w:val="22"/>
                </w:rPr>
                <w:t xml:space="preserve"> </w:t>
              </w:r>
            </w:ins>
            <w:ins w:id="1028" w:author="Michelle Weis" w:date="2020-03-27T11:11:00Z">
              <w:r>
                <w:rPr>
                  <w:sz w:val="22"/>
                  <w:szCs w:val="22"/>
                </w:rPr>
                <w:t xml:space="preserve">the </w:t>
              </w:r>
            </w:ins>
            <w:ins w:id="1029" w:author="Michelle Weis" w:date="2020-03-27T11:09:00Z">
              <w:r>
                <w:rPr>
                  <w:sz w:val="22"/>
                  <w:szCs w:val="22"/>
                </w:rPr>
                <w:t>Spill Kits</w:t>
              </w:r>
            </w:ins>
          </w:p>
        </w:tc>
        <w:tc>
          <w:tcPr>
            <w:tcW w:w="3625" w:type="dxa"/>
            <w:tcMar>
              <w:top w:w="43" w:type="dxa"/>
              <w:bottom w:w="43" w:type="dxa"/>
            </w:tcMar>
          </w:tcPr>
          <w:p w14:paraId="69EE6105" w14:textId="77777777" w:rsidR="00C42C8D" w:rsidRPr="005E753D" w:rsidRDefault="00C42C8D" w:rsidP="007673A5">
            <w:pPr>
              <w:ind w:left="0"/>
              <w:jc w:val="center"/>
              <w:rPr>
                <w:sz w:val="22"/>
                <w:szCs w:val="22"/>
              </w:rPr>
            </w:pPr>
            <w:r w:rsidRPr="005E753D">
              <w:rPr>
                <w:sz w:val="22"/>
                <w:szCs w:val="22"/>
              </w:rPr>
              <w:t>1</w:t>
            </w:r>
          </w:p>
        </w:tc>
      </w:tr>
      <w:tr w:rsidR="00C42C8D" w:rsidRPr="005E753D" w14:paraId="2AE34116" w14:textId="77777777" w:rsidTr="007673A5">
        <w:tc>
          <w:tcPr>
            <w:tcW w:w="5850" w:type="dxa"/>
            <w:tcMar>
              <w:top w:w="43" w:type="dxa"/>
              <w:bottom w:w="43" w:type="dxa"/>
            </w:tcMar>
          </w:tcPr>
          <w:p w14:paraId="7EF52CBF" w14:textId="77777777" w:rsidR="00C42C8D" w:rsidRPr="005E753D" w:rsidRDefault="00C42C8D" w:rsidP="007673A5">
            <w:pPr>
              <w:ind w:left="0"/>
              <w:rPr>
                <w:sz w:val="22"/>
                <w:szCs w:val="22"/>
              </w:rPr>
            </w:pPr>
            <w:r w:rsidRPr="005E753D">
              <w:rPr>
                <w:sz w:val="22"/>
                <w:szCs w:val="22"/>
              </w:rPr>
              <w:t>Buckets</w:t>
            </w:r>
          </w:p>
        </w:tc>
        <w:tc>
          <w:tcPr>
            <w:tcW w:w="3625" w:type="dxa"/>
            <w:tcMar>
              <w:top w:w="43" w:type="dxa"/>
              <w:bottom w:w="43" w:type="dxa"/>
            </w:tcMar>
          </w:tcPr>
          <w:p w14:paraId="1EC29BE4" w14:textId="77777777" w:rsidR="00C42C8D" w:rsidRPr="005E753D" w:rsidRDefault="00C42C8D" w:rsidP="007673A5">
            <w:pPr>
              <w:ind w:left="0"/>
              <w:jc w:val="center"/>
              <w:rPr>
                <w:sz w:val="22"/>
                <w:szCs w:val="22"/>
              </w:rPr>
            </w:pPr>
            <w:r w:rsidRPr="005E753D">
              <w:rPr>
                <w:sz w:val="22"/>
                <w:szCs w:val="22"/>
              </w:rPr>
              <w:t>1</w:t>
            </w:r>
          </w:p>
        </w:tc>
      </w:tr>
      <w:tr w:rsidR="00C42C8D" w:rsidRPr="005E753D" w14:paraId="0DFEC3BB" w14:textId="77777777" w:rsidTr="007673A5">
        <w:tc>
          <w:tcPr>
            <w:tcW w:w="5850" w:type="dxa"/>
            <w:tcMar>
              <w:top w:w="43" w:type="dxa"/>
              <w:bottom w:w="43" w:type="dxa"/>
            </w:tcMar>
          </w:tcPr>
          <w:p w14:paraId="6B44B8DD" w14:textId="77777777" w:rsidR="00C42C8D" w:rsidRPr="005E753D" w:rsidRDefault="00C42C8D" w:rsidP="007673A5">
            <w:pPr>
              <w:ind w:left="0"/>
              <w:rPr>
                <w:sz w:val="22"/>
                <w:szCs w:val="22"/>
              </w:rPr>
            </w:pPr>
            <w:r w:rsidRPr="005E753D">
              <w:rPr>
                <w:sz w:val="22"/>
                <w:szCs w:val="22"/>
              </w:rPr>
              <w:t>Spill Pad</w:t>
            </w:r>
          </w:p>
        </w:tc>
        <w:tc>
          <w:tcPr>
            <w:tcW w:w="3625" w:type="dxa"/>
            <w:tcMar>
              <w:top w:w="43" w:type="dxa"/>
              <w:bottom w:w="43" w:type="dxa"/>
            </w:tcMar>
          </w:tcPr>
          <w:p w14:paraId="4674E840" w14:textId="77777777" w:rsidR="00C42C8D" w:rsidRPr="005E753D" w:rsidRDefault="00C42C8D" w:rsidP="007673A5">
            <w:pPr>
              <w:ind w:left="0"/>
              <w:jc w:val="center"/>
              <w:rPr>
                <w:sz w:val="22"/>
                <w:szCs w:val="22"/>
              </w:rPr>
            </w:pPr>
            <w:r w:rsidRPr="005E753D">
              <w:rPr>
                <w:sz w:val="22"/>
                <w:szCs w:val="22"/>
              </w:rPr>
              <w:t>10</w:t>
            </w:r>
          </w:p>
        </w:tc>
      </w:tr>
      <w:tr w:rsidR="00C42C8D" w:rsidRPr="005E753D" w14:paraId="130A4DD9" w14:textId="77777777" w:rsidTr="007673A5">
        <w:trPr>
          <w:trHeight w:val="287"/>
        </w:trPr>
        <w:tc>
          <w:tcPr>
            <w:tcW w:w="5850" w:type="dxa"/>
            <w:tcMar>
              <w:top w:w="43" w:type="dxa"/>
              <w:bottom w:w="43" w:type="dxa"/>
            </w:tcMar>
          </w:tcPr>
          <w:p w14:paraId="01A7A6AB" w14:textId="77777777" w:rsidR="00C42C8D" w:rsidRPr="005E753D" w:rsidRDefault="00C42C8D" w:rsidP="007673A5">
            <w:pPr>
              <w:ind w:left="0"/>
              <w:rPr>
                <w:sz w:val="22"/>
                <w:szCs w:val="22"/>
              </w:rPr>
            </w:pPr>
            <w:r w:rsidRPr="005E753D">
              <w:rPr>
                <w:sz w:val="22"/>
                <w:szCs w:val="22"/>
              </w:rPr>
              <w:t>Granulated Absorbent</w:t>
            </w:r>
          </w:p>
        </w:tc>
        <w:tc>
          <w:tcPr>
            <w:tcW w:w="3625" w:type="dxa"/>
            <w:tcMar>
              <w:top w:w="43" w:type="dxa"/>
              <w:bottom w:w="43" w:type="dxa"/>
            </w:tcMar>
          </w:tcPr>
          <w:p w14:paraId="17B19769" w14:textId="77777777" w:rsidR="00C42C8D" w:rsidRPr="005E753D" w:rsidRDefault="00C42C8D" w:rsidP="007673A5">
            <w:pPr>
              <w:ind w:left="0"/>
              <w:jc w:val="center"/>
              <w:rPr>
                <w:sz w:val="22"/>
                <w:szCs w:val="22"/>
              </w:rPr>
            </w:pPr>
            <w:r w:rsidRPr="005E753D">
              <w:rPr>
                <w:sz w:val="22"/>
                <w:szCs w:val="22"/>
              </w:rPr>
              <w:t>2 ft</w:t>
            </w:r>
            <w:r w:rsidRPr="005E753D">
              <w:rPr>
                <w:sz w:val="22"/>
                <w:szCs w:val="22"/>
                <w:vertAlign w:val="superscript"/>
              </w:rPr>
              <w:t>3</w:t>
            </w:r>
          </w:p>
        </w:tc>
      </w:tr>
      <w:tr w:rsidR="00C42C8D" w:rsidRPr="005E753D" w14:paraId="61C3DFA4" w14:textId="77777777" w:rsidTr="007673A5">
        <w:trPr>
          <w:trHeight w:val="215"/>
        </w:trPr>
        <w:tc>
          <w:tcPr>
            <w:tcW w:w="5850" w:type="dxa"/>
            <w:tcMar>
              <w:top w:w="43" w:type="dxa"/>
              <w:bottom w:w="43" w:type="dxa"/>
            </w:tcMar>
          </w:tcPr>
          <w:p w14:paraId="0D592D61" w14:textId="77777777" w:rsidR="00C42C8D" w:rsidRPr="005E753D" w:rsidRDefault="00C42C8D" w:rsidP="007673A5">
            <w:pPr>
              <w:ind w:left="0"/>
              <w:rPr>
                <w:sz w:val="22"/>
                <w:szCs w:val="22"/>
              </w:rPr>
            </w:pPr>
            <w:r w:rsidRPr="005E753D">
              <w:rPr>
                <w:sz w:val="22"/>
                <w:szCs w:val="22"/>
              </w:rPr>
              <w:t>Boom/Oil Socks</w:t>
            </w:r>
          </w:p>
        </w:tc>
        <w:tc>
          <w:tcPr>
            <w:tcW w:w="3625" w:type="dxa"/>
            <w:tcMar>
              <w:top w:w="43" w:type="dxa"/>
              <w:bottom w:w="43" w:type="dxa"/>
            </w:tcMar>
          </w:tcPr>
          <w:p w14:paraId="312E8C29" w14:textId="77777777" w:rsidR="00C42C8D" w:rsidRPr="005E753D" w:rsidRDefault="00C42C8D" w:rsidP="007673A5">
            <w:pPr>
              <w:ind w:left="0"/>
              <w:jc w:val="center"/>
              <w:rPr>
                <w:sz w:val="22"/>
                <w:szCs w:val="22"/>
              </w:rPr>
            </w:pPr>
            <w:r w:rsidRPr="005E753D">
              <w:rPr>
                <w:sz w:val="22"/>
                <w:szCs w:val="22"/>
              </w:rPr>
              <w:t>1</w:t>
            </w:r>
          </w:p>
        </w:tc>
      </w:tr>
      <w:tr w:rsidR="00C42C8D" w:rsidRPr="005E753D" w14:paraId="72DF567C" w14:textId="77777777" w:rsidTr="007673A5">
        <w:tc>
          <w:tcPr>
            <w:tcW w:w="5850" w:type="dxa"/>
            <w:tcMar>
              <w:top w:w="43" w:type="dxa"/>
              <w:bottom w:w="43" w:type="dxa"/>
            </w:tcMar>
          </w:tcPr>
          <w:p w14:paraId="32677780" w14:textId="17BD21B0" w:rsidR="00C42C8D" w:rsidRPr="005E753D" w:rsidRDefault="00C42C8D" w:rsidP="007673A5">
            <w:pPr>
              <w:ind w:left="0"/>
              <w:rPr>
                <w:sz w:val="22"/>
                <w:szCs w:val="22"/>
              </w:rPr>
            </w:pPr>
            <w:r w:rsidRPr="005E753D">
              <w:rPr>
                <w:sz w:val="22"/>
                <w:szCs w:val="22"/>
              </w:rPr>
              <w:t>Spill Plan with Emergency Contact Numbers</w:t>
            </w:r>
            <w:ins w:id="1030" w:author="Michelle Weis" w:date="2020-01-29T09:56:00Z">
              <w:r w:rsidR="007C55A8">
                <w:rPr>
                  <w:sz w:val="22"/>
                  <w:szCs w:val="22"/>
                </w:rPr>
                <w:t xml:space="preserve"> (Available in Office)</w:t>
              </w:r>
            </w:ins>
          </w:p>
        </w:tc>
        <w:tc>
          <w:tcPr>
            <w:tcW w:w="3625" w:type="dxa"/>
            <w:tcMar>
              <w:top w:w="43" w:type="dxa"/>
              <w:bottom w:w="43" w:type="dxa"/>
            </w:tcMar>
          </w:tcPr>
          <w:p w14:paraId="46602E5C" w14:textId="433D1F7F" w:rsidR="00C42C8D" w:rsidRPr="005E753D" w:rsidRDefault="00C42C8D" w:rsidP="007673A5">
            <w:pPr>
              <w:ind w:left="0"/>
              <w:jc w:val="center"/>
              <w:rPr>
                <w:sz w:val="22"/>
                <w:szCs w:val="22"/>
              </w:rPr>
            </w:pPr>
            <w:r w:rsidRPr="005E753D">
              <w:rPr>
                <w:sz w:val="22"/>
                <w:szCs w:val="22"/>
              </w:rPr>
              <w:t>1</w:t>
            </w:r>
          </w:p>
        </w:tc>
      </w:tr>
      <w:tr w:rsidR="00C42C8D" w:rsidRPr="005E753D" w14:paraId="4E7A9A5A" w14:textId="77777777" w:rsidTr="007673A5">
        <w:tc>
          <w:tcPr>
            <w:tcW w:w="5850" w:type="dxa"/>
            <w:tcMar>
              <w:top w:w="43" w:type="dxa"/>
              <w:bottom w:w="43" w:type="dxa"/>
            </w:tcMar>
          </w:tcPr>
          <w:p w14:paraId="7D05D5CB" w14:textId="4DC21582" w:rsidR="00C42C8D" w:rsidRPr="005E753D" w:rsidRDefault="00C42C8D" w:rsidP="007673A5">
            <w:pPr>
              <w:ind w:left="0"/>
              <w:rPr>
                <w:sz w:val="22"/>
                <w:szCs w:val="22"/>
              </w:rPr>
            </w:pPr>
            <w:r w:rsidRPr="005E753D">
              <w:rPr>
                <w:sz w:val="22"/>
                <w:szCs w:val="22"/>
              </w:rPr>
              <w:t>Blank Spill Report Sheets</w:t>
            </w:r>
            <w:ins w:id="1031" w:author="Michelle Weis" w:date="2020-01-29T09:57:00Z">
              <w:r w:rsidR="007C55A8">
                <w:rPr>
                  <w:sz w:val="22"/>
                  <w:szCs w:val="22"/>
                </w:rPr>
                <w:t xml:space="preserve"> (Available in Office)</w:t>
              </w:r>
            </w:ins>
          </w:p>
        </w:tc>
        <w:tc>
          <w:tcPr>
            <w:tcW w:w="3625" w:type="dxa"/>
            <w:tcMar>
              <w:top w:w="43" w:type="dxa"/>
              <w:bottom w:w="43" w:type="dxa"/>
            </w:tcMar>
          </w:tcPr>
          <w:p w14:paraId="63E7CB99" w14:textId="3A9AB8B0" w:rsidR="00C42C8D" w:rsidRPr="005E753D" w:rsidRDefault="00C42C8D" w:rsidP="007673A5">
            <w:pPr>
              <w:ind w:left="0"/>
              <w:jc w:val="center"/>
              <w:rPr>
                <w:sz w:val="22"/>
                <w:szCs w:val="22"/>
              </w:rPr>
            </w:pPr>
            <w:r w:rsidRPr="005E753D">
              <w:rPr>
                <w:sz w:val="22"/>
                <w:szCs w:val="22"/>
              </w:rPr>
              <w:t>2</w:t>
            </w:r>
          </w:p>
        </w:tc>
      </w:tr>
    </w:tbl>
    <w:p w14:paraId="33270D43" w14:textId="77777777" w:rsidR="00E87532" w:rsidRPr="00480939" w:rsidRDefault="00E87532" w:rsidP="00CA682C">
      <w:pPr>
        <w:keepNext/>
        <w:numPr>
          <w:ilvl w:val="0"/>
          <w:numId w:val="20"/>
        </w:numPr>
        <w:spacing w:before="240" w:after="120"/>
        <w:ind w:left="990" w:hanging="990"/>
        <w:rPr>
          <w:rFonts w:asciiTheme="minorHAnsi" w:hAnsiTheme="minorHAnsi" w:cstheme="minorHAnsi"/>
          <w:b/>
        </w:rPr>
      </w:pPr>
      <w:r w:rsidRPr="00480939">
        <w:rPr>
          <w:rFonts w:asciiTheme="minorHAnsi" w:hAnsiTheme="minorHAnsi" w:cstheme="minorHAnsi"/>
          <w:b/>
        </w:rPr>
        <w:lastRenderedPageBreak/>
        <w:t xml:space="preserve">Communication </w:t>
      </w:r>
    </w:p>
    <w:p w14:paraId="0828AEC7" w14:textId="77777777" w:rsidR="00E87532" w:rsidRDefault="00E87532" w:rsidP="00CA682C">
      <w:pPr>
        <w:spacing w:after="120"/>
        <w:ind w:left="990" w:hanging="990"/>
        <w:rPr>
          <w:rFonts w:asciiTheme="minorHAnsi" w:hAnsiTheme="minorHAnsi" w:cstheme="minorHAnsi"/>
        </w:rPr>
      </w:pPr>
      <w:r>
        <w:rPr>
          <w:rFonts w:asciiTheme="minorHAnsi" w:hAnsiTheme="minorHAnsi" w:cstheme="minorHAnsi"/>
        </w:rPr>
        <w:t>F.1.</w:t>
      </w:r>
      <w:r>
        <w:rPr>
          <w:rFonts w:asciiTheme="minorHAnsi" w:hAnsiTheme="minorHAnsi" w:cstheme="minorHAnsi"/>
        </w:rPr>
        <w:tab/>
      </w:r>
      <w:r w:rsidRPr="00480939">
        <w:rPr>
          <w:rFonts w:asciiTheme="minorHAnsi" w:hAnsiTheme="minorHAnsi" w:cstheme="minorHAnsi"/>
        </w:rPr>
        <w:t>In the event of an emergency or used oil spill, employees will use cell phone</w:t>
      </w:r>
      <w:r>
        <w:rPr>
          <w:rFonts w:asciiTheme="minorHAnsi" w:hAnsiTheme="minorHAnsi" w:cstheme="minorHAnsi"/>
        </w:rPr>
        <w:t>s</w:t>
      </w:r>
      <w:r w:rsidRPr="00480939">
        <w:rPr>
          <w:rFonts w:asciiTheme="minorHAnsi" w:hAnsiTheme="minorHAnsi" w:cstheme="minorHAnsi"/>
        </w:rPr>
        <w:t xml:space="preserve"> and in-person verbal communication to notify employees of the emergency and any need to evacuate and also to contact the supervisors and emergency coordinators and provide details regarding the emergency or spill event.</w:t>
      </w:r>
    </w:p>
    <w:p w14:paraId="7EACF8EC" w14:textId="77777777" w:rsidR="00E87532" w:rsidRPr="00480939" w:rsidRDefault="00E87532" w:rsidP="00CA682C">
      <w:pPr>
        <w:spacing w:after="120"/>
        <w:ind w:left="990" w:hanging="990"/>
        <w:rPr>
          <w:rFonts w:asciiTheme="minorHAnsi" w:hAnsiTheme="minorHAnsi" w:cstheme="minorHAnsi"/>
          <w:b/>
        </w:rPr>
      </w:pPr>
      <w:r>
        <w:rPr>
          <w:rFonts w:asciiTheme="minorHAnsi" w:hAnsiTheme="minorHAnsi" w:cstheme="minorHAnsi"/>
          <w:b/>
        </w:rPr>
        <w:t>G.</w:t>
      </w:r>
      <w:r>
        <w:rPr>
          <w:rFonts w:asciiTheme="minorHAnsi" w:hAnsiTheme="minorHAnsi" w:cstheme="minorHAnsi"/>
          <w:b/>
        </w:rPr>
        <w:tab/>
      </w:r>
      <w:r w:rsidRPr="00480939">
        <w:rPr>
          <w:rFonts w:asciiTheme="minorHAnsi" w:hAnsiTheme="minorHAnsi" w:cstheme="minorHAnsi"/>
          <w:b/>
        </w:rPr>
        <w:t xml:space="preserve">Facility Emergency Evacuation Plan </w:t>
      </w:r>
    </w:p>
    <w:p w14:paraId="2E104225" w14:textId="5AE602B3" w:rsidR="00E87532" w:rsidRPr="00480939" w:rsidRDefault="00E87532" w:rsidP="00CA682C">
      <w:pPr>
        <w:spacing w:after="120"/>
        <w:ind w:left="990" w:hanging="990"/>
        <w:rPr>
          <w:rFonts w:asciiTheme="minorHAnsi" w:hAnsiTheme="minorHAnsi" w:cstheme="minorHAnsi"/>
        </w:rPr>
      </w:pPr>
      <w:r>
        <w:rPr>
          <w:rFonts w:asciiTheme="minorHAnsi" w:hAnsiTheme="minorHAnsi" w:cstheme="minorHAnsi"/>
        </w:rPr>
        <w:t>G.1.</w:t>
      </w:r>
      <w:r>
        <w:rPr>
          <w:rFonts w:asciiTheme="minorHAnsi" w:hAnsiTheme="minorHAnsi" w:cstheme="minorHAnsi"/>
        </w:rPr>
        <w:tab/>
      </w:r>
      <w:r w:rsidRPr="00480939">
        <w:rPr>
          <w:rFonts w:asciiTheme="minorHAnsi" w:hAnsiTheme="minorHAnsi" w:cstheme="minorHAnsi"/>
        </w:rPr>
        <w:t xml:space="preserve">In the event of a serious spill, fire, or explosion which presents possible hazards to human health and to the environment, all personnel will immediately evacuate the premises in accordance with the following procedures. </w:t>
      </w:r>
    </w:p>
    <w:p w14:paraId="40C6474E" w14:textId="77777777" w:rsidR="00E87532" w:rsidRPr="00480939" w:rsidRDefault="00E87532" w:rsidP="00CA682C">
      <w:pPr>
        <w:spacing w:after="180"/>
        <w:ind w:left="990" w:hanging="990"/>
        <w:rPr>
          <w:rFonts w:asciiTheme="minorHAnsi" w:hAnsiTheme="minorHAnsi" w:cstheme="minorHAnsi"/>
        </w:rPr>
      </w:pPr>
      <w:r>
        <w:rPr>
          <w:rFonts w:asciiTheme="minorHAnsi" w:hAnsiTheme="minorHAnsi" w:cstheme="minorHAnsi"/>
        </w:rPr>
        <w:t>G.2.</w:t>
      </w:r>
      <w:r>
        <w:rPr>
          <w:rFonts w:asciiTheme="minorHAnsi" w:hAnsiTheme="minorHAnsi" w:cstheme="minorHAnsi"/>
        </w:rPr>
        <w:tab/>
      </w:r>
      <w:r w:rsidRPr="00480939">
        <w:rPr>
          <w:rFonts w:asciiTheme="minorHAnsi" w:hAnsiTheme="minorHAnsi" w:cstheme="minorHAnsi"/>
        </w:rPr>
        <w:t xml:space="preserve">Cell phones will be used to alert employees of </w:t>
      </w:r>
      <w:r>
        <w:rPr>
          <w:rFonts w:asciiTheme="minorHAnsi" w:hAnsiTheme="minorHAnsi" w:cstheme="minorHAnsi"/>
        </w:rPr>
        <w:t xml:space="preserve">an </w:t>
      </w:r>
      <w:r w:rsidRPr="00480939">
        <w:rPr>
          <w:rFonts w:asciiTheme="minorHAnsi" w:hAnsiTheme="minorHAnsi" w:cstheme="minorHAnsi"/>
        </w:rPr>
        <w:t>emergency.</w:t>
      </w:r>
    </w:p>
    <w:p w14:paraId="11AA4837" w14:textId="40B415F6" w:rsidR="00E87532" w:rsidRPr="00480939" w:rsidRDefault="00E87532" w:rsidP="00CA682C">
      <w:pPr>
        <w:spacing w:after="180"/>
        <w:ind w:left="990" w:hanging="990"/>
        <w:rPr>
          <w:rFonts w:asciiTheme="minorHAnsi" w:hAnsiTheme="minorHAnsi" w:cstheme="minorHAnsi"/>
        </w:rPr>
      </w:pPr>
      <w:r>
        <w:rPr>
          <w:rFonts w:asciiTheme="minorHAnsi" w:hAnsiTheme="minorHAnsi" w:cstheme="minorHAnsi"/>
        </w:rPr>
        <w:t>G.3.</w:t>
      </w:r>
      <w:r>
        <w:rPr>
          <w:rFonts w:asciiTheme="minorHAnsi" w:hAnsiTheme="minorHAnsi" w:cstheme="minorHAnsi"/>
        </w:rPr>
        <w:tab/>
      </w:r>
      <w:r w:rsidRPr="00480939">
        <w:rPr>
          <w:rFonts w:asciiTheme="minorHAnsi" w:hAnsiTheme="minorHAnsi" w:cstheme="minorHAnsi"/>
        </w:rPr>
        <w:t>Employees shall muster at the parking lot directly across the street at the corner of 2400 South and 800 West for further instructions</w:t>
      </w:r>
      <w:r>
        <w:rPr>
          <w:rFonts w:asciiTheme="minorHAnsi" w:hAnsiTheme="minorHAnsi" w:cstheme="minorHAnsi"/>
        </w:rPr>
        <w:t xml:space="preserve"> (Figure G.3- Emergency Evacuation Route Diagram)</w:t>
      </w:r>
      <w:r w:rsidRPr="00480939">
        <w:rPr>
          <w:rFonts w:asciiTheme="minorHAnsi" w:hAnsiTheme="minorHAnsi" w:cstheme="minorHAnsi"/>
        </w:rPr>
        <w:t xml:space="preserve">. </w:t>
      </w:r>
    </w:p>
    <w:p w14:paraId="5AB132B2" w14:textId="1A2E643E" w:rsidR="009F479D" w:rsidRPr="009F479D" w:rsidRDefault="009F479D" w:rsidP="00E87532">
      <w:pPr>
        <w:spacing w:before="100" w:beforeAutospacing="1" w:after="100" w:afterAutospacing="1"/>
        <w:ind w:left="0"/>
        <w:jc w:val="center"/>
        <w:rPr>
          <w:rFonts w:asciiTheme="minorHAnsi" w:eastAsiaTheme="minorHAnsi" w:hAnsiTheme="minorHAnsi" w:cstheme="majorHAnsi"/>
          <w:b/>
        </w:rPr>
      </w:pPr>
      <w:r w:rsidRPr="009F479D">
        <w:rPr>
          <w:rFonts w:asciiTheme="minorHAnsi" w:eastAsiaTheme="minorHAnsi" w:hAnsiTheme="minorHAnsi" w:cstheme="majorHAnsi"/>
          <w:b/>
        </w:rPr>
        <w:t xml:space="preserve">Figure </w:t>
      </w:r>
      <w:r w:rsidR="0041605F">
        <w:rPr>
          <w:rFonts w:asciiTheme="minorHAnsi" w:eastAsiaTheme="minorHAnsi" w:hAnsiTheme="minorHAnsi" w:cstheme="majorHAnsi"/>
          <w:b/>
        </w:rPr>
        <w:t>G.3</w:t>
      </w:r>
      <w:r w:rsidRPr="009F479D">
        <w:rPr>
          <w:rFonts w:asciiTheme="minorHAnsi" w:eastAsiaTheme="minorHAnsi" w:hAnsiTheme="minorHAnsi" w:cstheme="majorHAnsi"/>
          <w:b/>
        </w:rPr>
        <w:t xml:space="preserve">: </w:t>
      </w:r>
      <w:r w:rsidR="0041605F">
        <w:rPr>
          <w:rFonts w:asciiTheme="minorHAnsi" w:eastAsiaTheme="minorHAnsi" w:hAnsiTheme="minorHAnsi" w:cstheme="majorHAnsi"/>
          <w:b/>
        </w:rPr>
        <w:t xml:space="preserve"> </w:t>
      </w:r>
      <w:r w:rsidRPr="009F479D">
        <w:rPr>
          <w:rFonts w:asciiTheme="minorHAnsi" w:eastAsiaTheme="minorHAnsi" w:hAnsiTheme="minorHAnsi" w:cstheme="majorHAnsi"/>
          <w:b/>
        </w:rPr>
        <w:t>Facility Evacuation Routes</w:t>
      </w:r>
    </w:p>
    <w:p w14:paraId="5AF2C57B" w14:textId="405ADE80" w:rsidR="006C0462" w:rsidRPr="008E2D7B" w:rsidRDefault="006A680F" w:rsidP="008E2D7B">
      <w:pPr>
        <w:spacing w:before="100" w:beforeAutospacing="1" w:after="100" w:afterAutospacing="1"/>
        <w:ind w:left="0"/>
        <w:rPr>
          <w:rFonts w:asciiTheme="minorHAnsi" w:eastAsiaTheme="minorHAnsi" w:hAnsiTheme="minorHAnsi" w:cstheme="majorHAnsi"/>
        </w:rPr>
      </w:pPr>
      <w:r>
        <w:rPr>
          <w:rFonts w:asciiTheme="minorHAnsi" w:eastAsiaTheme="minorHAnsi" w:hAnsiTheme="minorHAnsi" w:cstheme="majorHAnsi"/>
          <w:noProof/>
        </w:rPr>
        <w:drawing>
          <wp:inline distT="0" distB="0" distL="0" distR="0" wp14:anchorId="7916B12F" wp14:editId="328CBFEA">
            <wp:extent cx="5943600" cy="2748915"/>
            <wp:effectExtent l="76200" t="76200" r="133350" b="127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0 Facility Evacuation Route.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748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472AFE" w14:textId="77777777" w:rsidR="0041605F" w:rsidRPr="00480939" w:rsidRDefault="0041605F" w:rsidP="00CA682C">
      <w:pPr>
        <w:spacing w:after="120"/>
        <w:ind w:left="990" w:hanging="990"/>
        <w:rPr>
          <w:rFonts w:asciiTheme="minorHAnsi" w:hAnsiTheme="minorHAnsi" w:cstheme="minorHAnsi"/>
          <w:b/>
        </w:rPr>
      </w:pPr>
      <w:r>
        <w:rPr>
          <w:rFonts w:asciiTheme="minorHAnsi" w:hAnsiTheme="minorHAnsi" w:cstheme="minorHAnsi"/>
          <w:b/>
        </w:rPr>
        <w:t>H.</w:t>
      </w:r>
      <w:r>
        <w:rPr>
          <w:rFonts w:asciiTheme="minorHAnsi" w:hAnsiTheme="minorHAnsi" w:cstheme="minorHAnsi"/>
          <w:b/>
        </w:rPr>
        <w:tab/>
      </w:r>
      <w:r w:rsidRPr="00480939">
        <w:rPr>
          <w:rFonts w:asciiTheme="minorHAnsi" w:hAnsiTheme="minorHAnsi" w:cstheme="minorHAnsi"/>
          <w:b/>
        </w:rPr>
        <w:t xml:space="preserve">Coordination Agreements </w:t>
      </w:r>
    </w:p>
    <w:p w14:paraId="5C48F650" w14:textId="77777777" w:rsidR="0041605F" w:rsidRPr="00480939" w:rsidRDefault="0041605F" w:rsidP="00CA682C">
      <w:pPr>
        <w:spacing w:after="180"/>
        <w:ind w:left="990" w:hanging="990"/>
        <w:rPr>
          <w:rFonts w:asciiTheme="minorHAnsi" w:hAnsiTheme="minorHAnsi" w:cstheme="minorHAnsi"/>
        </w:rPr>
      </w:pPr>
      <w:r>
        <w:rPr>
          <w:rFonts w:asciiTheme="minorHAnsi" w:hAnsiTheme="minorHAnsi" w:cstheme="minorHAnsi"/>
        </w:rPr>
        <w:t>H.1.</w:t>
      </w:r>
      <w:r>
        <w:rPr>
          <w:rFonts w:asciiTheme="minorHAnsi" w:hAnsiTheme="minorHAnsi" w:cstheme="minorHAnsi"/>
        </w:rPr>
        <w:tab/>
      </w:r>
      <w:r w:rsidRPr="00480939">
        <w:rPr>
          <w:rFonts w:asciiTheme="minorHAnsi" w:hAnsiTheme="minorHAnsi" w:cstheme="minorHAnsi"/>
        </w:rPr>
        <w:t>A copy of the Emergency Control and Contingency Plan and all revisions will be sent to the government agencies and prime emergency responders.</w:t>
      </w:r>
      <w:r>
        <w:rPr>
          <w:rFonts w:asciiTheme="minorHAnsi" w:hAnsiTheme="minorHAnsi" w:cstheme="minorHAnsi"/>
        </w:rPr>
        <w:t xml:space="preserve"> </w:t>
      </w:r>
      <w:r w:rsidRPr="00480939">
        <w:rPr>
          <w:rFonts w:asciiTheme="minorHAnsi" w:hAnsiTheme="minorHAnsi" w:cstheme="minorHAnsi"/>
        </w:rPr>
        <w:t xml:space="preserve"> A copy of the plan will be maintained onsite. </w:t>
      </w:r>
    </w:p>
    <w:p w14:paraId="63C4D8A0" w14:textId="77777777" w:rsidR="001D0A01" w:rsidRDefault="0041605F" w:rsidP="00CA682C">
      <w:pPr>
        <w:spacing w:after="180"/>
        <w:ind w:left="990" w:hanging="990"/>
        <w:rPr>
          <w:rFonts w:asciiTheme="minorHAnsi" w:hAnsiTheme="minorHAnsi" w:cstheme="minorHAnsi"/>
        </w:rPr>
        <w:sectPr w:rsidR="001D0A01" w:rsidSect="00D90F3D">
          <w:pgSz w:w="12240" w:h="15840"/>
          <w:pgMar w:top="1344" w:right="1440" w:bottom="1350" w:left="1440" w:header="540" w:footer="720" w:gutter="0"/>
          <w:cols w:space="720"/>
          <w:docGrid w:linePitch="360"/>
        </w:sectPr>
      </w:pPr>
      <w:r>
        <w:rPr>
          <w:rFonts w:asciiTheme="minorHAnsi" w:hAnsiTheme="minorHAnsi" w:cstheme="minorHAnsi"/>
        </w:rPr>
        <w:t>H.2.</w:t>
      </w:r>
      <w:r>
        <w:rPr>
          <w:rFonts w:asciiTheme="minorHAnsi" w:hAnsiTheme="minorHAnsi" w:cstheme="minorHAnsi"/>
        </w:rPr>
        <w:tab/>
        <w:t>T</w:t>
      </w:r>
      <w:r w:rsidRPr="00480939">
        <w:rPr>
          <w:rFonts w:asciiTheme="minorHAnsi" w:hAnsiTheme="minorHAnsi" w:cstheme="minorHAnsi"/>
        </w:rPr>
        <w:t xml:space="preserve">he fire department </w:t>
      </w:r>
      <w:r>
        <w:rPr>
          <w:rFonts w:asciiTheme="minorHAnsi" w:hAnsiTheme="minorHAnsi" w:cstheme="minorHAnsi"/>
        </w:rPr>
        <w:t>is</w:t>
      </w:r>
      <w:r w:rsidRPr="00480939">
        <w:rPr>
          <w:rFonts w:asciiTheme="minorHAnsi" w:hAnsiTheme="minorHAnsi" w:cstheme="minorHAnsi"/>
        </w:rPr>
        <w:t xml:space="preserve"> familiar with the facility layout, products transferred, stored, and handled, and hazardous waste stored. </w:t>
      </w:r>
    </w:p>
    <w:p w14:paraId="01FFB228" w14:textId="77777777" w:rsidR="0041605F" w:rsidRPr="00480939" w:rsidRDefault="0041605F" w:rsidP="00CA682C">
      <w:pPr>
        <w:keepNext/>
        <w:spacing w:after="120"/>
        <w:ind w:left="990" w:hanging="990"/>
        <w:rPr>
          <w:rFonts w:asciiTheme="minorHAnsi" w:hAnsiTheme="minorHAnsi" w:cstheme="minorHAnsi"/>
        </w:rPr>
      </w:pPr>
      <w:r>
        <w:rPr>
          <w:rFonts w:asciiTheme="minorHAnsi" w:hAnsiTheme="minorHAnsi" w:cstheme="minorHAnsi"/>
          <w:b/>
        </w:rPr>
        <w:lastRenderedPageBreak/>
        <w:t>I.</w:t>
      </w:r>
      <w:r>
        <w:rPr>
          <w:rFonts w:asciiTheme="minorHAnsi" w:hAnsiTheme="minorHAnsi" w:cstheme="minorHAnsi"/>
          <w:b/>
        </w:rPr>
        <w:tab/>
      </w:r>
      <w:r w:rsidRPr="00480939">
        <w:rPr>
          <w:rFonts w:asciiTheme="minorHAnsi" w:hAnsiTheme="minorHAnsi" w:cstheme="minorHAnsi"/>
          <w:b/>
        </w:rPr>
        <w:t>Spill Control, Emergency Response and Reporting Requirements</w:t>
      </w:r>
    </w:p>
    <w:p w14:paraId="496246E1" w14:textId="28EFAF6E" w:rsidR="0041605F" w:rsidRPr="00480939" w:rsidRDefault="0041605F" w:rsidP="00CA682C">
      <w:pPr>
        <w:spacing w:after="180"/>
        <w:ind w:left="990" w:hanging="990"/>
        <w:rPr>
          <w:rFonts w:asciiTheme="minorHAnsi" w:hAnsiTheme="minorHAnsi" w:cstheme="minorHAnsi"/>
          <w:color w:val="000000"/>
        </w:rPr>
      </w:pPr>
      <w:r>
        <w:rPr>
          <w:rFonts w:asciiTheme="minorHAnsi" w:hAnsiTheme="minorHAnsi" w:cstheme="minorHAnsi"/>
        </w:rPr>
        <w:t>I.1.</w:t>
      </w:r>
      <w:r w:rsidRPr="00480939">
        <w:rPr>
          <w:rFonts w:asciiTheme="minorHAnsi" w:hAnsiTheme="minorHAnsi" w:cstheme="minorHAnsi"/>
        </w:rPr>
        <w:tab/>
      </w:r>
      <w:r>
        <w:rPr>
          <w:rFonts w:asciiTheme="minorHAnsi" w:hAnsiTheme="minorHAnsi" w:cstheme="minorHAnsi"/>
        </w:rPr>
        <w:t>Thermo</w:t>
      </w:r>
      <w:r w:rsidRPr="00480939">
        <w:rPr>
          <w:rFonts w:asciiTheme="minorHAnsi" w:hAnsiTheme="minorHAnsi" w:cstheme="minorHAnsi"/>
        </w:rPr>
        <w:t xml:space="preserve"> shall immediately cleanup any spill which occurs during the loading</w:t>
      </w:r>
      <w:r>
        <w:rPr>
          <w:rFonts w:asciiTheme="minorHAnsi" w:hAnsiTheme="minorHAnsi" w:cstheme="minorHAnsi"/>
        </w:rPr>
        <w:t>,</w:t>
      </w:r>
      <w:r w:rsidRPr="00480939">
        <w:rPr>
          <w:rFonts w:asciiTheme="minorHAnsi" w:hAnsiTheme="minorHAnsi" w:cstheme="minorHAnsi"/>
        </w:rPr>
        <w:t xml:space="preserve"> unloading </w:t>
      </w:r>
      <w:r>
        <w:rPr>
          <w:rFonts w:asciiTheme="minorHAnsi" w:hAnsiTheme="minorHAnsi" w:cstheme="minorHAnsi"/>
        </w:rPr>
        <w:t xml:space="preserve">or transfer </w:t>
      </w:r>
      <w:r w:rsidRPr="00480939">
        <w:rPr>
          <w:rFonts w:asciiTheme="minorHAnsi" w:hAnsiTheme="minorHAnsi" w:cstheme="minorHAnsi"/>
        </w:rPr>
        <w:t>of used oil at the facility.</w:t>
      </w:r>
    </w:p>
    <w:p w14:paraId="5A45EEDF" w14:textId="77777777" w:rsidR="0041605F" w:rsidRPr="00480939" w:rsidRDefault="0041605F" w:rsidP="00CA682C">
      <w:pPr>
        <w:autoSpaceDE w:val="0"/>
        <w:autoSpaceDN w:val="0"/>
        <w:adjustRightInd w:val="0"/>
        <w:spacing w:after="180"/>
        <w:ind w:left="990" w:hanging="990"/>
        <w:rPr>
          <w:rFonts w:asciiTheme="minorHAnsi" w:hAnsiTheme="minorHAnsi" w:cstheme="minorHAnsi"/>
          <w:color w:val="000000"/>
        </w:rPr>
      </w:pPr>
      <w:r>
        <w:rPr>
          <w:rFonts w:asciiTheme="minorHAnsi" w:hAnsiTheme="minorHAnsi" w:cstheme="minorHAnsi"/>
          <w:color w:val="000000"/>
        </w:rPr>
        <w:t>I.2.</w:t>
      </w:r>
      <w:r w:rsidRPr="00480939">
        <w:rPr>
          <w:rFonts w:asciiTheme="minorHAnsi" w:hAnsiTheme="minorHAnsi" w:cstheme="minorHAnsi"/>
          <w:color w:val="000000"/>
        </w:rPr>
        <w:tab/>
        <w:t xml:space="preserve">The operator shall call 911 when warranted to summon emergency personnel to the scene. </w:t>
      </w:r>
    </w:p>
    <w:p w14:paraId="47E9B648" w14:textId="77777777" w:rsidR="0041605F" w:rsidRPr="00480939" w:rsidRDefault="0041605F" w:rsidP="00CA682C">
      <w:pPr>
        <w:autoSpaceDE w:val="0"/>
        <w:autoSpaceDN w:val="0"/>
        <w:adjustRightInd w:val="0"/>
        <w:spacing w:after="180"/>
        <w:ind w:left="990" w:hanging="990"/>
        <w:rPr>
          <w:rFonts w:asciiTheme="minorHAnsi" w:hAnsiTheme="minorHAnsi" w:cstheme="minorHAnsi"/>
          <w:color w:val="000000"/>
        </w:rPr>
      </w:pPr>
      <w:r>
        <w:rPr>
          <w:rFonts w:asciiTheme="minorHAnsi" w:hAnsiTheme="minorHAnsi" w:cstheme="minorHAnsi"/>
          <w:color w:val="000000"/>
        </w:rPr>
        <w:t>I.3.</w:t>
      </w:r>
      <w:r w:rsidRPr="00480939">
        <w:rPr>
          <w:rFonts w:asciiTheme="minorHAnsi" w:hAnsiTheme="minorHAnsi" w:cstheme="minorHAnsi"/>
          <w:color w:val="000000"/>
        </w:rPr>
        <w:tab/>
        <w:t xml:space="preserve">The operator shall take action to prevent the spilled material from spreading by utilizing absorbent, dirt, booms, pads, rags, etc.  The operator should prevent used oil from entering any adjacent storm water drain, sewer drain system or leaving the facility boundary. </w:t>
      </w:r>
    </w:p>
    <w:p w14:paraId="6C02B6C1" w14:textId="77777777" w:rsidR="0041605F" w:rsidRPr="00480939" w:rsidRDefault="0041605F" w:rsidP="00CA682C">
      <w:pPr>
        <w:autoSpaceDE w:val="0"/>
        <w:autoSpaceDN w:val="0"/>
        <w:adjustRightInd w:val="0"/>
        <w:spacing w:after="180"/>
        <w:ind w:left="990" w:hanging="990"/>
        <w:rPr>
          <w:rFonts w:asciiTheme="minorHAnsi" w:hAnsiTheme="minorHAnsi" w:cstheme="minorHAnsi"/>
          <w:color w:val="000000"/>
        </w:rPr>
      </w:pPr>
      <w:r>
        <w:rPr>
          <w:rFonts w:asciiTheme="minorHAnsi" w:hAnsiTheme="minorHAnsi" w:cstheme="minorHAnsi"/>
          <w:color w:val="000000"/>
        </w:rPr>
        <w:t>I.4.</w:t>
      </w:r>
      <w:r w:rsidRPr="00480939">
        <w:rPr>
          <w:rFonts w:asciiTheme="minorHAnsi" w:hAnsiTheme="minorHAnsi" w:cstheme="minorHAnsi"/>
          <w:color w:val="000000"/>
        </w:rPr>
        <w:tab/>
        <w:t>In the event that more resources are required, the operator will contact a supervisor to dispatch a spill response team to help facilitate the mitigation and/or remediation of the spill.</w:t>
      </w:r>
    </w:p>
    <w:p w14:paraId="3F29F8B5" w14:textId="7B602583" w:rsidR="0041605F" w:rsidRPr="00480939" w:rsidRDefault="0041605F" w:rsidP="00CA682C">
      <w:pPr>
        <w:autoSpaceDE w:val="0"/>
        <w:autoSpaceDN w:val="0"/>
        <w:adjustRightInd w:val="0"/>
        <w:spacing w:after="180"/>
        <w:ind w:left="990" w:hanging="990"/>
        <w:rPr>
          <w:rFonts w:asciiTheme="minorHAnsi" w:hAnsiTheme="minorHAnsi" w:cstheme="minorHAnsi"/>
        </w:rPr>
      </w:pPr>
      <w:r>
        <w:rPr>
          <w:rFonts w:asciiTheme="minorHAnsi" w:hAnsiTheme="minorHAnsi" w:cstheme="minorHAnsi"/>
          <w:color w:val="000000"/>
        </w:rPr>
        <w:t>I.5.</w:t>
      </w:r>
      <w:r w:rsidRPr="00480939">
        <w:rPr>
          <w:rFonts w:asciiTheme="minorHAnsi" w:hAnsiTheme="minorHAnsi" w:cstheme="minorHAnsi"/>
          <w:color w:val="000000"/>
        </w:rPr>
        <w:tab/>
      </w:r>
      <w:r w:rsidRPr="00480939">
        <w:rPr>
          <w:rFonts w:asciiTheme="minorHAnsi" w:hAnsiTheme="minorHAnsi" w:cstheme="minorHAnsi"/>
        </w:rPr>
        <w:t xml:space="preserve">Used </w:t>
      </w:r>
      <w:r>
        <w:rPr>
          <w:rFonts w:asciiTheme="minorHAnsi" w:hAnsiTheme="minorHAnsi" w:cstheme="minorHAnsi"/>
        </w:rPr>
        <w:t>o</w:t>
      </w:r>
      <w:r w:rsidRPr="00480939">
        <w:rPr>
          <w:rFonts w:asciiTheme="minorHAnsi" w:hAnsiTheme="minorHAnsi" w:cstheme="minorHAnsi"/>
        </w:rPr>
        <w:t xml:space="preserve">il spills exceeding 25 gallons, or smaller quantities that pose a risk to human health and the environment, shall be reported to </w:t>
      </w:r>
      <w:r w:rsidR="008A6E2C">
        <w:rPr>
          <w:rFonts w:asciiTheme="minorHAnsi" w:hAnsiTheme="minorHAnsi" w:cstheme="minorHAnsi"/>
        </w:rPr>
        <w:t>Thermo’s</w:t>
      </w:r>
      <w:r w:rsidRPr="00480939">
        <w:rPr>
          <w:rFonts w:asciiTheme="minorHAnsi" w:hAnsiTheme="minorHAnsi" w:cstheme="minorHAnsi"/>
        </w:rPr>
        <w:t xml:space="preserve"> </w:t>
      </w:r>
      <w:r w:rsidR="0034004F">
        <w:rPr>
          <w:rFonts w:asciiTheme="minorHAnsi" w:hAnsiTheme="minorHAnsi" w:cstheme="minorHAnsi"/>
        </w:rPr>
        <w:t>Environmental Compliance M</w:t>
      </w:r>
      <w:r w:rsidRPr="00480939">
        <w:rPr>
          <w:rFonts w:asciiTheme="minorHAnsi" w:hAnsiTheme="minorHAnsi" w:cstheme="minorHAnsi"/>
        </w:rPr>
        <w:t>anage</w:t>
      </w:r>
      <w:r w:rsidR="0034004F">
        <w:rPr>
          <w:rFonts w:asciiTheme="minorHAnsi" w:hAnsiTheme="minorHAnsi" w:cstheme="minorHAnsi"/>
        </w:rPr>
        <w:t>r</w:t>
      </w:r>
      <w:r w:rsidRPr="00480939">
        <w:rPr>
          <w:rFonts w:asciiTheme="minorHAnsi" w:hAnsiTheme="minorHAnsi" w:cstheme="minorHAnsi"/>
        </w:rPr>
        <w:t xml:space="preserve"> and to the Utah Department of Environmental Quality immediately after containment of the spill (Table </w:t>
      </w:r>
      <w:r>
        <w:rPr>
          <w:rFonts w:asciiTheme="minorHAnsi" w:hAnsiTheme="minorHAnsi" w:cstheme="minorHAnsi"/>
        </w:rPr>
        <w:t>I.5</w:t>
      </w:r>
      <w:r w:rsidRPr="00480939">
        <w:rPr>
          <w:rFonts w:asciiTheme="minorHAnsi" w:hAnsiTheme="minorHAnsi" w:cstheme="minorHAnsi"/>
        </w:rPr>
        <w:t xml:space="preserve">).  The report must follow the reporting requirements of R315-15 and </w:t>
      </w:r>
      <w:r>
        <w:rPr>
          <w:rFonts w:asciiTheme="minorHAnsi" w:hAnsiTheme="minorHAnsi" w:cstheme="minorHAnsi"/>
        </w:rPr>
        <w:t xml:space="preserve">Thermo’s Used Oil </w:t>
      </w:r>
      <w:r w:rsidRPr="00480939">
        <w:rPr>
          <w:rFonts w:asciiTheme="minorHAnsi" w:hAnsiTheme="minorHAnsi" w:cstheme="minorHAnsi"/>
        </w:rPr>
        <w:t>Processor Permit.</w:t>
      </w:r>
      <w:r>
        <w:rPr>
          <w:rFonts w:asciiTheme="minorHAnsi" w:hAnsiTheme="minorHAnsi" w:cstheme="minorHAnsi"/>
        </w:rPr>
        <w:t xml:space="preserve">  </w:t>
      </w:r>
      <w:r w:rsidRPr="004E69D3">
        <w:t>Within 15 days after any release of used oil that is reported under R315-15-9</w:t>
      </w:r>
      <w:r>
        <w:t xml:space="preserve"> of the Utah Administrative Code</w:t>
      </w:r>
      <w:r w:rsidRPr="004E69D3">
        <w:t xml:space="preserve">, </w:t>
      </w:r>
      <w:r w:rsidR="0034004F">
        <w:t>the Environmental Manager</w:t>
      </w:r>
      <w:r w:rsidRPr="004E69D3">
        <w:t xml:space="preserve"> shall submit to the Director a written report</w:t>
      </w:r>
      <w:r>
        <w:t xml:space="preserve"> in accordance with the reporting requirements of R315-15-9 of the Utah Administrative Code.</w:t>
      </w:r>
    </w:p>
    <w:p w14:paraId="4837157D" w14:textId="77777777" w:rsidR="0041605F" w:rsidRPr="00480939" w:rsidRDefault="0041605F" w:rsidP="004748CF">
      <w:pPr>
        <w:spacing w:before="240" w:after="120"/>
        <w:ind w:left="810" w:hanging="810"/>
        <w:jc w:val="center"/>
        <w:rPr>
          <w:rFonts w:asciiTheme="minorHAnsi" w:hAnsiTheme="minorHAnsi" w:cstheme="minorHAnsi"/>
          <w:b/>
          <w:bCs/>
          <w:u w:val="single"/>
        </w:rPr>
      </w:pPr>
      <w:r w:rsidRPr="00480939">
        <w:rPr>
          <w:rFonts w:asciiTheme="minorHAnsi" w:hAnsiTheme="minorHAnsi" w:cstheme="minorHAnsi"/>
          <w:b/>
        </w:rPr>
        <w:t xml:space="preserve">Table: </w:t>
      </w:r>
      <w:r>
        <w:rPr>
          <w:rFonts w:asciiTheme="minorHAnsi" w:hAnsiTheme="minorHAnsi" w:cstheme="minorHAnsi"/>
          <w:b/>
        </w:rPr>
        <w:t>I.5</w:t>
      </w:r>
      <w:r w:rsidRPr="00480939">
        <w:rPr>
          <w:rFonts w:asciiTheme="minorHAnsi" w:hAnsiTheme="minorHAnsi" w:cstheme="minorHAnsi"/>
          <w:b/>
        </w:rPr>
        <w:t xml:space="preserve">: </w:t>
      </w:r>
      <w:r w:rsidRPr="00480939">
        <w:rPr>
          <w:rFonts w:asciiTheme="minorHAnsi" w:hAnsiTheme="minorHAnsi" w:cstheme="minorHAnsi"/>
          <w:b/>
          <w:bCs/>
        </w:rPr>
        <w:t>List of Agencies to Notify in Case of a Spill</w:t>
      </w:r>
    </w:p>
    <w:tbl>
      <w:tblPr>
        <w:tblStyle w:val="TableGrid"/>
        <w:tblW w:w="9090" w:type="dxa"/>
        <w:tblInd w:w="468" w:type="dxa"/>
        <w:tblLook w:val="04A0" w:firstRow="1" w:lastRow="0" w:firstColumn="1" w:lastColumn="0" w:noHBand="0" w:noVBand="1"/>
      </w:tblPr>
      <w:tblGrid>
        <w:gridCol w:w="6030"/>
        <w:gridCol w:w="3060"/>
      </w:tblGrid>
      <w:tr w:rsidR="0041605F" w:rsidRPr="00480939" w14:paraId="10C79E1E" w14:textId="77777777" w:rsidTr="001D0A01">
        <w:tc>
          <w:tcPr>
            <w:tcW w:w="6030" w:type="dxa"/>
            <w:shd w:val="clear" w:color="auto" w:fill="F2F2F2" w:themeFill="background1" w:themeFillShade="F2"/>
            <w:vAlign w:val="center"/>
          </w:tcPr>
          <w:p w14:paraId="04403F2B" w14:textId="77777777" w:rsidR="0041605F" w:rsidRPr="00480939" w:rsidRDefault="0041605F" w:rsidP="004748CF">
            <w:pPr>
              <w:ind w:left="810" w:hanging="810"/>
              <w:jc w:val="center"/>
              <w:rPr>
                <w:rFonts w:asciiTheme="minorHAnsi" w:hAnsiTheme="minorHAnsi" w:cstheme="minorHAnsi"/>
                <w:b/>
                <w:bCs/>
              </w:rPr>
            </w:pPr>
            <w:r w:rsidRPr="00480939">
              <w:rPr>
                <w:rFonts w:asciiTheme="minorHAnsi" w:hAnsiTheme="minorHAnsi" w:cstheme="minorHAnsi"/>
                <w:b/>
                <w:bCs/>
              </w:rPr>
              <w:t>Agencies Notification</w:t>
            </w:r>
          </w:p>
        </w:tc>
        <w:tc>
          <w:tcPr>
            <w:tcW w:w="3060" w:type="dxa"/>
            <w:shd w:val="clear" w:color="auto" w:fill="F2F2F2" w:themeFill="background1" w:themeFillShade="F2"/>
          </w:tcPr>
          <w:p w14:paraId="2FC41789" w14:textId="77777777" w:rsidR="0041605F" w:rsidRPr="00480939" w:rsidRDefault="0041605F" w:rsidP="004748CF">
            <w:pPr>
              <w:ind w:left="810" w:hanging="810"/>
              <w:jc w:val="center"/>
              <w:rPr>
                <w:rFonts w:asciiTheme="minorHAnsi" w:hAnsiTheme="minorHAnsi" w:cstheme="minorHAnsi"/>
                <w:b/>
                <w:bCs/>
              </w:rPr>
            </w:pPr>
            <w:r w:rsidRPr="00480939">
              <w:rPr>
                <w:rFonts w:asciiTheme="minorHAnsi" w:hAnsiTheme="minorHAnsi" w:cstheme="minorHAnsi"/>
                <w:b/>
                <w:bCs/>
              </w:rPr>
              <w:t>Contact Phone Number</w:t>
            </w:r>
          </w:p>
        </w:tc>
      </w:tr>
      <w:tr w:rsidR="0041605F" w:rsidRPr="00480939" w14:paraId="3BAE481F" w14:textId="77777777" w:rsidTr="001D0A01">
        <w:trPr>
          <w:trHeight w:val="413"/>
        </w:trPr>
        <w:tc>
          <w:tcPr>
            <w:tcW w:w="6030" w:type="dxa"/>
            <w:shd w:val="clear" w:color="auto" w:fill="FFFFFF" w:themeFill="background1"/>
            <w:vAlign w:val="center"/>
          </w:tcPr>
          <w:p w14:paraId="550992FA" w14:textId="77777777" w:rsidR="0041605F" w:rsidRPr="00614E10" w:rsidRDefault="0041605F" w:rsidP="004748CF">
            <w:pPr>
              <w:ind w:left="810" w:hanging="810"/>
              <w:rPr>
                <w:rFonts w:asciiTheme="minorHAnsi" w:hAnsiTheme="minorHAnsi" w:cstheme="minorHAnsi"/>
                <w:bCs/>
              </w:rPr>
            </w:pPr>
            <w:r w:rsidRPr="00614E10">
              <w:rPr>
                <w:rFonts w:asciiTheme="minorHAnsi" w:hAnsiTheme="minorHAnsi" w:cstheme="minorHAnsi"/>
              </w:rPr>
              <w:t>National Response Center</w:t>
            </w:r>
          </w:p>
        </w:tc>
        <w:tc>
          <w:tcPr>
            <w:tcW w:w="3060" w:type="dxa"/>
            <w:shd w:val="clear" w:color="auto" w:fill="FFFFFF" w:themeFill="background1"/>
            <w:vAlign w:val="center"/>
          </w:tcPr>
          <w:p w14:paraId="6B5875DB" w14:textId="77777777" w:rsidR="0041605F" w:rsidRPr="00480939" w:rsidRDefault="0041605F" w:rsidP="004748CF">
            <w:pPr>
              <w:ind w:left="810" w:right="612" w:hanging="810"/>
              <w:jc w:val="right"/>
              <w:rPr>
                <w:rFonts w:asciiTheme="minorHAnsi" w:hAnsiTheme="minorHAnsi" w:cstheme="minorHAnsi"/>
                <w:b/>
                <w:bCs/>
              </w:rPr>
            </w:pPr>
            <w:r w:rsidRPr="00480939">
              <w:rPr>
                <w:rFonts w:asciiTheme="minorHAnsi" w:hAnsiTheme="minorHAnsi" w:cstheme="minorHAnsi"/>
              </w:rPr>
              <w:t>(800) 424-8802</w:t>
            </w:r>
          </w:p>
        </w:tc>
      </w:tr>
      <w:tr w:rsidR="0041605F" w:rsidRPr="00480939" w14:paraId="54E72EB4" w14:textId="77777777" w:rsidTr="001D0A01">
        <w:trPr>
          <w:trHeight w:val="539"/>
        </w:trPr>
        <w:tc>
          <w:tcPr>
            <w:tcW w:w="6030" w:type="dxa"/>
            <w:shd w:val="clear" w:color="auto" w:fill="FFFFFF" w:themeFill="background1"/>
            <w:vAlign w:val="center"/>
          </w:tcPr>
          <w:p w14:paraId="2811A6F4" w14:textId="77777777" w:rsidR="0041605F" w:rsidRPr="00614E10" w:rsidRDefault="0041605F" w:rsidP="004748CF">
            <w:pPr>
              <w:ind w:left="810" w:hanging="810"/>
              <w:rPr>
                <w:rFonts w:asciiTheme="minorHAnsi" w:hAnsiTheme="minorHAnsi" w:cstheme="minorHAnsi"/>
              </w:rPr>
            </w:pPr>
            <w:r w:rsidRPr="00614E10">
              <w:rPr>
                <w:rFonts w:asciiTheme="minorHAnsi" w:hAnsiTheme="minorHAnsi" w:cstheme="minorHAnsi"/>
              </w:rPr>
              <w:t>Utah Department of Environmental Quality</w:t>
            </w:r>
          </w:p>
          <w:p w14:paraId="483EA260" w14:textId="77777777" w:rsidR="0041605F" w:rsidRPr="00614E10" w:rsidRDefault="0041605F" w:rsidP="004748CF">
            <w:pPr>
              <w:ind w:left="810" w:hanging="810"/>
              <w:rPr>
                <w:rFonts w:asciiTheme="minorHAnsi" w:hAnsiTheme="minorHAnsi" w:cstheme="minorHAnsi"/>
              </w:rPr>
            </w:pPr>
            <w:r w:rsidRPr="00614E10">
              <w:rPr>
                <w:rFonts w:asciiTheme="minorHAnsi" w:hAnsiTheme="minorHAnsi" w:cstheme="minorHAnsi"/>
              </w:rPr>
              <w:t>(within 24 hrs.)</w:t>
            </w:r>
          </w:p>
        </w:tc>
        <w:tc>
          <w:tcPr>
            <w:tcW w:w="3060" w:type="dxa"/>
            <w:shd w:val="clear" w:color="auto" w:fill="FFFFFF" w:themeFill="background1"/>
            <w:vAlign w:val="center"/>
          </w:tcPr>
          <w:p w14:paraId="25E81E82" w14:textId="77777777" w:rsidR="0041605F" w:rsidRPr="00480939" w:rsidRDefault="0041605F" w:rsidP="004748CF">
            <w:pPr>
              <w:ind w:left="810" w:right="612" w:hanging="810"/>
              <w:jc w:val="right"/>
              <w:rPr>
                <w:rFonts w:asciiTheme="minorHAnsi" w:hAnsiTheme="minorHAnsi" w:cstheme="minorHAnsi"/>
              </w:rPr>
            </w:pPr>
            <w:r w:rsidRPr="00480939">
              <w:rPr>
                <w:rFonts w:asciiTheme="minorHAnsi" w:hAnsiTheme="minorHAnsi" w:cstheme="minorHAnsi"/>
              </w:rPr>
              <w:t>(801) 536-4123</w:t>
            </w:r>
          </w:p>
        </w:tc>
      </w:tr>
    </w:tbl>
    <w:p w14:paraId="094A3A44" w14:textId="39161028" w:rsidR="0041605F" w:rsidRPr="00480939" w:rsidRDefault="0041605F" w:rsidP="00CA682C">
      <w:pPr>
        <w:spacing w:before="240" w:after="120"/>
        <w:ind w:left="990" w:hanging="990"/>
        <w:rPr>
          <w:rFonts w:asciiTheme="minorHAnsi" w:hAnsiTheme="minorHAnsi" w:cstheme="minorHAnsi"/>
        </w:rPr>
      </w:pPr>
      <w:r>
        <w:rPr>
          <w:rFonts w:asciiTheme="minorHAnsi" w:hAnsiTheme="minorHAnsi" w:cstheme="minorHAnsi"/>
        </w:rPr>
        <w:t>I.</w:t>
      </w:r>
      <w:r w:rsidR="008D6A81">
        <w:rPr>
          <w:rFonts w:asciiTheme="minorHAnsi" w:hAnsiTheme="minorHAnsi" w:cstheme="minorHAnsi"/>
        </w:rPr>
        <w:t>6</w:t>
      </w:r>
      <w:r>
        <w:rPr>
          <w:rFonts w:asciiTheme="minorHAnsi" w:hAnsiTheme="minorHAnsi" w:cstheme="minorHAnsi"/>
        </w:rPr>
        <w:t>.</w:t>
      </w:r>
      <w:r w:rsidRPr="00480939">
        <w:rPr>
          <w:rFonts w:asciiTheme="minorHAnsi" w:hAnsiTheme="minorHAnsi" w:cstheme="minorHAnsi"/>
        </w:rPr>
        <w:tab/>
      </w:r>
      <w:r>
        <w:rPr>
          <w:rFonts w:asciiTheme="minorHAnsi" w:hAnsiTheme="minorHAnsi" w:cstheme="minorHAnsi"/>
        </w:rPr>
        <w:t>Thermo’s</w:t>
      </w:r>
      <w:r w:rsidRPr="00480939">
        <w:rPr>
          <w:rFonts w:asciiTheme="minorHAnsi" w:hAnsiTheme="minorHAnsi" w:cstheme="minorHAnsi"/>
        </w:rPr>
        <w:t xml:space="preserve"> employees shall report any spills to facility management, regardless of the volume. </w:t>
      </w:r>
      <w:r>
        <w:rPr>
          <w:rFonts w:asciiTheme="minorHAnsi" w:hAnsiTheme="minorHAnsi" w:cstheme="minorHAnsi"/>
        </w:rPr>
        <w:t xml:space="preserve"> </w:t>
      </w:r>
      <w:r w:rsidRPr="00480939">
        <w:rPr>
          <w:rFonts w:asciiTheme="minorHAnsi" w:hAnsiTheme="minorHAnsi" w:cstheme="minorHAnsi"/>
        </w:rPr>
        <w:t xml:space="preserve">Employees are exempted from reporting de minimis drips to management that are immediately cleaned up by the responsible employee (Table </w:t>
      </w:r>
      <w:r>
        <w:rPr>
          <w:rFonts w:asciiTheme="minorHAnsi" w:hAnsiTheme="minorHAnsi" w:cstheme="minorHAnsi"/>
        </w:rPr>
        <w:t>I.</w:t>
      </w:r>
      <w:r w:rsidR="008D6A81">
        <w:rPr>
          <w:rFonts w:asciiTheme="minorHAnsi" w:hAnsiTheme="minorHAnsi" w:cstheme="minorHAnsi"/>
        </w:rPr>
        <w:t>6</w:t>
      </w:r>
      <w:r w:rsidRPr="00480939">
        <w:rPr>
          <w:rFonts w:asciiTheme="minorHAnsi" w:hAnsiTheme="minorHAnsi" w:cstheme="minorHAnsi"/>
        </w:rPr>
        <w:t>):</w:t>
      </w:r>
    </w:p>
    <w:p w14:paraId="44E7573A" w14:textId="453AE351" w:rsidR="009F479D" w:rsidRPr="009F479D" w:rsidRDefault="009F479D" w:rsidP="004748CF">
      <w:pPr>
        <w:spacing w:before="120" w:after="120"/>
        <w:ind w:left="810" w:hanging="810"/>
        <w:jc w:val="center"/>
        <w:rPr>
          <w:rFonts w:asciiTheme="minorHAnsi" w:eastAsiaTheme="minorHAnsi" w:hAnsiTheme="minorHAnsi" w:cstheme="majorHAnsi"/>
        </w:rPr>
      </w:pPr>
      <w:r w:rsidRPr="009F479D">
        <w:rPr>
          <w:rFonts w:asciiTheme="minorHAnsi" w:eastAsiaTheme="minorHAnsi" w:hAnsiTheme="minorHAnsi" w:cstheme="majorHAnsi"/>
          <w:b/>
          <w:bCs/>
        </w:rPr>
        <w:t xml:space="preserve">Table: </w:t>
      </w:r>
      <w:r w:rsidR="0041605F">
        <w:rPr>
          <w:rFonts w:asciiTheme="minorHAnsi" w:eastAsiaTheme="minorHAnsi" w:hAnsiTheme="minorHAnsi" w:cstheme="majorHAnsi"/>
          <w:b/>
          <w:bCs/>
        </w:rPr>
        <w:t>I.</w:t>
      </w:r>
      <w:r w:rsidR="008D6A81">
        <w:rPr>
          <w:rFonts w:asciiTheme="minorHAnsi" w:eastAsiaTheme="minorHAnsi" w:hAnsiTheme="minorHAnsi" w:cstheme="majorHAnsi"/>
          <w:b/>
          <w:bCs/>
        </w:rPr>
        <w:t>6</w:t>
      </w:r>
      <w:r w:rsidRPr="009F479D">
        <w:rPr>
          <w:rFonts w:asciiTheme="minorHAnsi" w:eastAsiaTheme="minorHAnsi" w:hAnsiTheme="minorHAnsi" w:cstheme="majorHAnsi"/>
          <w:b/>
          <w:bCs/>
        </w:rPr>
        <w:t>:  Emergency Contacts List (Company Personnel)</w:t>
      </w:r>
    </w:p>
    <w:tbl>
      <w:tblPr>
        <w:tblStyle w:val="TableGrid2"/>
        <w:tblW w:w="9270" w:type="dxa"/>
        <w:tblInd w:w="108" w:type="dxa"/>
        <w:tblLayout w:type="fixed"/>
        <w:tblLook w:val="04A0" w:firstRow="1" w:lastRow="0" w:firstColumn="1" w:lastColumn="0" w:noHBand="0" w:noVBand="1"/>
      </w:tblPr>
      <w:tblGrid>
        <w:gridCol w:w="2790"/>
        <w:gridCol w:w="2610"/>
        <w:gridCol w:w="3870"/>
      </w:tblGrid>
      <w:tr w:rsidR="009F479D" w:rsidRPr="009F479D" w14:paraId="1E52BE3E" w14:textId="77777777" w:rsidTr="00D90F3D">
        <w:trPr>
          <w:trHeight w:val="278"/>
        </w:trPr>
        <w:tc>
          <w:tcPr>
            <w:tcW w:w="2790" w:type="dxa"/>
            <w:shd w:val="clear" w:color="auto" w:fill="F2F2F2" w:themeFill="background1" w:themeFillShade="F2"/>
          </w:tcPr>
          <w:p w14:paraId="7A0A1EF0" w14:textId="77777777" w:rsidR="009F479D" w:rsidRPr="009F479D" w:rsidRDefault="009F479D" w:rsidP="004748CF">
            <w:pPr>
              <w:ind w:left="810" w:hanging="810"/>
              <w:jc w:val="center"/>
              <w:rPr>
                <w:rFonts w:asciiTheme="minorHAnsi" w:eastAsiaTheme="minorHAnsi" w:hAnsiTheme="minorHAnsi" w:cstheme="majorHAnsi"/>
                <w:b/>
                <w:sz w:val="20"/>
                <w:szCs w:val="20"/>
              </w:rPr>
            </w:pPr>
            <w:r w:rsidRPr="009F479D">
              <w:rPr>
                <w:rFonts w:asciiTheme="minorHAnsi" w:eastAsiaTheme="minorHAnsi" w:hAnsiTheme="minorHAnsi" w:cstheme="majorHAnsi"/>
                <w:b/>
                <w:sz w:val="20"/>
                <w:szCs w:val="20"/>
              </w:rPr>
              <w:t>Contact Person</w:t>
            </w:r>
          </w:p>
        </w:tc>
        <w:tc>
          <w:tcPr>
            <w:tcW w:w="2610" w:type="dxa"/>
            <w:shd w:val="clear" w:color="auto" w:fill="F2F2F2" w:themeFill="background1" w:themeFillShade="F2"/>
          </w:tcPr>
          <w:p w14:paraId="7151D957" w14:textId="77777777" w:rsidR="009F479D" w:rsidRPr="009F479D" w:rsidRDefault="009F479D" w:rsidP="004748CF">
            <w:pPr>
              <w:ind w:left="810" w:hanging="810"/>
              <w:jc w:val="center"/>
              <w:rPr>
                <w:rFonts w:asciiTheme="minorHAnsi" w:eastAsiaTheme="minorHAnsi" w:hAnsiTheme="minorHAnsi" w:cstheme="majorHAnsi"/>
                <w:b/>
                <w:sz w:val="20"/>
                <w:szCs w:val="20"/>
              </w:rPr>
            </w:pPr>
            <w:r w:rsidRPr="009F479D">
              <w:rPr>
                <w:rFonts w:asciiTheme="minorHAnsi" w:eastAsiaTheme="minorHAnsi" w:hAnsiTheme="minorHAnsi" w:cstheme="majorHAnsi"/>
                <w:b/>
                <w:sz w:val="20"/>
                <w:szCs w:val="20"/>
              </w:rPr>
              <w:t>Title</w:t>
            </w:r>
          </w:p>
        </w:tc>
        <w:tc>
          <w:tcPr>
            <w:tcW w:w="3870" w:type="dxa"/>
            <w:shd w:val="clear" w:color="auto" w:fill="F2F2F2" w:themeFill="background1" w:themeFillShade="F2"/>
          </w:tcPr>
          <w:p w14:paraId="6C0BDE0E" w14:textId="77777777" w:rsidR="009F479D" w:rsidRPr="009F479D" w:rsidRDefault="009F479D" w:rsidP="004748CF">
            <w:pPr>
              <w:ind w:left="810" w:hanging="810"/>
              <w:jc w:val="center"/>
              <w:rPr>
                <w:rFonts w:asciiTheme="minorHAnsi" w:eastAsiaTheme="minorHAnsi" w:hAnsiTheme="minorHAnsi" w:cstheme="majorHAnsi"/>
                <w:b/>
                <w:sz w:val="20"/>
                <w:szCs w:val="20"/>
              </w:rPr>
            </w:pPr>
            <w:r w:rsidRPr="009F479D">
              <w:rPr>
                <w:rFonts w:asciiTheme="minorHAnsi" w:eastAsiaTheme="minorHAnsi" w:hAnsiTheme="minorHAnsi" w:cstheme="majorHAnsi"/>
                <w:b/>
                <w:sz w:val="20"/>
                <w:szCs w:val="20"/>
              </w:rPr>
              <w:t>Contact Information</w:t>
            </w:r>
          </w:p>
        </w:tc>
      </w:tr>
      <w:tr w:rsidR="0034004F" w:rsidRPr="009F479D" w14:paraId="440F56F5" w14:textId="77777777" w:rsidTr="00D90F3D">
        <w:trPr>
          <w:trHeight w:val="788"/>
        </w:trPr>
        <w:tc>
          <w:tcPr>
            <w:tcW w:w="2790" w:type="dxa"/>
            <w:vAlign w:val="center"/>
          </w:tcPr>
          <w:p w14:paraId="67590D70" w14:textId="7FE9F9F7" w:rsidR="0034004F" w:rsidRPr="009F479D" w:rsidRDefault="0034004F" w:rsidP="004748CF">
            <w:pPr>
              <w:ind w:left="810" w:hanging="810"/>
              <w:rPr>
                <w:rFonts w:asciiTheme="minorHAnsi" w:eastAsiaTheme="minorHAnsi" w:hAnsiTheme="minorHAnsi" w:cstheme="majorHAnsi"/>
                <w:b/>
                <w:sz w:val="20"/>
                <w:szCs w:val="20"/>
              </w:rPr>
            </w:pPr>
            <w:r>
              <w:rPr>
                <w:rFonts w:asciiTheme="minorHAnsi" w:eastAsiaTheme="minorHAnsi" w:hAnsiTheme="minorHAnsi" w:cstheme="majorHAnsi"/>
                <w:b/>
                <w:sz w:val="20"/>
                <w:szCs w:val="20"/>
              </w:rPr>
              <w:t>Joe Dwyre</w:t>
            </w:r>
          </w:p>
        </w:tc>
        <w:tc>
          <w:tcPr>
            <w:tcW w:w="2610" w:type="dxa"/>
            <w:vAlign w:val="center"/>
          </w:tcPr>
          <w:p w14:paraId="5E657560" w14:textId="59D60BE6" w:rsidR="0034004F" w:rsidRPr="009F479D" w:rsidRDefault="0034004F" w:rsidP="004748CF">
            <w:pPr>
              <w:ind w:left="810" w:hanging="810"/>
              <w:rPr>
                <w:rFonts w:asciiTheme="minorHAnsi" w:eastAsiaTheme="minorHAnsi" w:hAnsiTheme="minorHAnsi" w:cstheme="majorHAnsi"/>
                <w:b/>
                <w:sz w:val="20"/>
                <w:szCs w:val="20"/>
              </w:rPr>
            </w:pPr>
            <w:r w:rsidRPr="009F479D">
              <w:rPr>
                <w:rFonts w:asciiTheme="minorHAnsi" w:eastAsiaTheme="minorHAnsi" w:hAnsiTheme="minorHAnsi" w:cstheme="majorHAnsi"/>
                <w:sz w:val="20"/>
                <w:szCs w:val="20"/>
              </w:rPr>
              <w:t>Branch General Manager</w:t>
            </w:r>
          </w:p>
        </w:tc>
        <w:tc>
          <w:tcPr>
            <w:tcW w:w="3870" w:type="dxa"/>
            <w:vAlign w:val="center"/>
          </w:tcPr>
          <w:p w14:paraId="48BEBEFD" w14:textId="77777777" w:rsidR="0034004F" w:rsidRPr="009F479D" w:rsidRDefault="0034004F" w:rsidP="0026001B">
            <w:pPr>
              <w:ind w:left="810" w:right="72" w:hanging="810"/>
              <w:rPr>
                <w:rFonts w:asciiTheme="minorHAnsi" w:eastAsia="Arial" w:hAnsiTheme="minorHAnsi" w:cstheme="majorHAnsi"/>
                <w:w w:val="104"/>
                <w:position w:val="1"/>
                <w:sz w:val="20"/>
                <w:szCs w:val="20"/>
              </w:rPr>
            </w:pPr>
            <w:r w:rsidRPr="009F479D">
              <w:rPr>
                <w:rFonts w:asciiTheme="minorHAnsi" w:eastAsiaTheme="minorHAnsi" w:hAnsiTheme="minorHAnsi" w:cstheme="majorHAnsi"/>
                <w:sz w:val="20"/>
                <w:szCs w:val="20"/>
              </w:rPr>
              <w:t xml:space="preserve">Mobile: </w:t>
            </w:r>
            <w:r w:rsidRPr="00E60DDE">
              <w:rPr>
                <w:rFonts w:asciiTheme="minorHAnsi" w:eastAsiaTheme="minorHAnsi" w:hAnsiTheme="minorHAnsi" w:cstheme="majorHAnsi"/>
                <w:sz w:val="20"/>
                <w:szCs w:val="20"/>
              </w:rPr>
              <w:t>503-706-0311</w:t>
            </w:r>
          </w:p>
          <w:p w14:paraId="58B1C793" w14:textId="326A0599" w:rsidR="0034004F" w:rsidRPr="009F479D" w:rsidRDefault="0034004F" w:rsidP="0026001B">
            <w:pPr>
              <w:ind w:left="810" w:right="252" w:hanging="810"/>
              <w:rPr>
                <w:rFonts w:asciiTheme="minorHAnsi" w:eastAsia="Arial" w:hAnsiTheme="minorHAnsi" w:cstheme="majorHAnsi"/>
                <w:w w:val="104"/>
                <w:position w:val="1"/>
                <w:sz w:val="20"/>
                <w:szCs w:val="20"/>
              </w:rPr>
            </w:pPr>
            <w:r w:rsidRPr="009F479D">
              <w:rPr>
                <w:rFonts w:asciiTheme="minorHAnsi" w:eastAsiaTheme="minorHAnsi" w:hAnsiTheme="minorHAnsi" w:cstheme="majorHAnsi"/>
                <w:sz w:val="20"/>
                <w:szCs w:val="20"/>
              </w:rPr>
              <w:t xml:space="preserve">Office: </w:t>
            </w:r>
            <w:ins w:id="1032" w:author="Leonardo Calcagno" w:date="2019-04-02T12:20:00Z">
              <w:r w:rsidR="0026001B">
                <w:rPr>
                  <w:rFonts w:asciiTheme="minorHAnsi" w:eastAsiaTheme="minorHAnsi" w:hAnsiTheme="minorHAnsi" w:cstheme="majorHAnsi"/>
                  <w:sz w:val="20"/>
                  <w:szCs w:val="20"/>
                </w:rPr>
                <w:t>801-596-4801</w:t>
              </w:r>
            </w:ins>
          </w:p>
          <w:p w14:paraId="13C69358" w14:textId="3742402C" w:rsidR="0034004F" w:rsidRPr="009F479D" w:rsidRDefault="0034004F" w:rsidP="004748CF">
            <w:pPr>
              <w:ind w:left="810" w:right="252" w:hanging="810"/>
              <w:rPr>
                <w:rFonts w:asciiTheme="minorHAnsi" w:eastAsiaTheme="minorHAnsi" w:hAnsiTheme="minorHAnsi" w:cstheme="majorHAnsi"/>
                <w:b/>
                <w:sz w:val="20"/>
                <w:szCs w:val="20"/>
              </w:rPr>
            </w:pPr>
            <w:r w:rsidRPr="009F479D">
              <w:rPr>
                <w:rFonts w:asciiTheme="minorHAnsi" w:eastAsiaTheme="minorHAnsi" w:hAnsiTheme="minorHAnsi" w:cstheme="majorHAnsi"/>
                <w:sz w:val="20"/>
                <w:szCs w:val="20"/>
              </w:rPr>
              <w:t xml:space="preserve">Email: </w:t>
            </w:r>
            <w:r>
              <w:rPr>
                <w:rFonts w:asciiTheme="minorHAnsi" w:eastAsiaTheme="minorHAnsi" w:hAnsiTheme="minorHAnsi" w:cstheme="majorHAnsi"/>
                <w:sz w:val="20"/>
                <w:szCs w:val="20"/>
              </w:rPr>
              <w:t>joe.dwyre@thermofluids.com</w:t>
            </w:r>
          </w:p>
        </w:tc>
      </w:tr>
      <w:tr w:rsidR="0034004F" w:rsidRPr="009F479D" w14:paraId="0D9706EB" w14:textId="77777777" w:rsidTr="00D90F3D">
        <w:trPr>
          <w:trHeight w:val="800"/>
        </w:trPr>
        <w:tc>
          <w:tcPr>
            <w:tcW w:w="2790" w:type="dxa"/>
            <w:vAlign w:val="center"/>
          </w:tcPr>
          <w:p w14:paraId="1B87D37E" w14:textId="2F50FA59" w:rsidR="0034004F" w:rsidRPr="009F479D" w:rsidRDefault="0026001B" w:rsidP="00D90F3D">
            <w:pPr>
              <w:ind w:left="810" w:hanging="810"/>
              <w:rPr>
                <w:rFonts w:asciiTheme="minorHAnsi" w:eastAsiaTheme="minorHAnsi" w:hAnsiTheme="minorHAnsi" w:cstheme="majorHAnsi"/>
                <w:b/>
                <w:sz w:val="20"/>
                <w:szCs w:val="20"/>
              </w:rPr>
            </w:pPr>
            <w:ins w:id="1033" w:author="Leonardo Calcagno" w:date="2019-04-02T12:21:00Z">
              <w:r>
                <w:rPr>
                  <w:rFonts w:asciiTheme="minorHAnsi" w:eastAsia="Calibri" w:hAnsiTheme="minorHAnsi" w:cstheme="majorHAnsi"/>
                  <w:b/>
                  <w:sz w:val="20"/>
                  <w:szCs w:val="20"/>
                </w:rPr>
                <w:t>Jason Knudson</w:t>
              </w:r>
            </w:ins>
          </w:p>
        </w:tc>
        <w:tc>
          <w:tcPr>
            <w:tcW w:w="2610" w:type="dxa"/>
            <w:vAlign w:val="center"/>
          </w:tcPr>
          <w:p w14:paraId="44C93E1F" w14:textId="13F56D4F" w:rsidR="0034004F" w:rsidRPr="009F479D" w:rsidRDefault="0026001B" w:rsidP="0026001B">
            <w:pPr>
              <w:ind w:left="810" w:hanging="810"/>
              <w:rPr>
                <w:rFonts w:asciiTheme="minorHAnsi" w:eastAsiaTheme="minorHAnsi" w:hAnsiTheme="minorHAnsi" w:cstheme="majorHAnsi"/>
                <w:b/>
                <w:sz w:val="20"/>
                <w:szCs w:val="20"/>
              </w:rPr>
            </w:pPr>
            <w:ins w:id="1034" w:author="Leonardo Calcagno" w:date="2019-04-02T12:21:00Z">
              <w:r>
                <w:rPr>
                  <w:rFonts w:asciiTheme="minorHAnsi" w:eastAsiaTheme="minorHAnsi" w:hAnsiTheme="minorHAnsi" w:cstheme="majorHAnsi"/>
                  <w:sz w:val="20"/>
                  <w:szCs w:val="20"/>
                </w:rPr>
                <w:t>Customer Service Manager</w:t>
              </w:r>
            </w:ins>
          </w:p>
        </w:tc>
        <w:tc>
          <w:tcPr>
            <w:tcW w:w="3870" w:type="dxa"/>
            <w:vAlign w:val="center"/>
          </w:tcPr>
          <w:p w14:paraId="776111B0" w14:textId="4A904D45" w:rsidR="0034004F" w:rsidRPr="009F479D" w:rsidRDefault="0034004F" w:rsidP="004748CF">
            <w:pPr>
              <w:ind w:left="810" w:right="252" w:hanging="810"/>
              <w:rPr>
                <w:rFonts w:asciiTheme="minorHAnsi" w:eastAsia="Calibri" w:hAnsiTheme="minorHAnsi" w:cstheme="majorHAnsi"/>
                <w:sz w:val="20"/>
                <w:szCs w:val="20"/>
              </w:rPr>
            </w:pPr>
            <w:r w:rsidRPr="009F479D">
              <w:rPr>
                <w:rFonts w:asciiTheme="minorHAnsi" w:eastAsia="Calibri" w:hAnsiTheme="minorHAnsi" w:cstheme="majorHAnsi"/>
                <w:sz w:val="20"/>
                <w:szCs w:val="20"/>
              </w:rPr>
              <w:t xml:space="preserve">Mobile: </w:t>
            </w:r>
            <w:ins w:id="1035" w:author="Leonardo Calcagno" w:date="2019-04-02T12:22:00Z">
              <w:r w:rsidR="0026001B">
                <w:rPr>
                  <w:rFonts w:asciiTheme="minorHAnsi" w:eastAsia="Arial" w:hAnsiTheme="minorHAnsi" w:cstheme="majorHAnsi"/>
                  <w:position w:val="1"/>
                  <w:sz w:val="20"/>
                  <w:szCs w:val="20"/>
                </w:rPr>
                <w:t>801-596-4797</w:t>
              </w:r>
            </w:ins>
            <w:r w:rsidRPr="009F479D">
              <w:rPr>
                <w:rFonts w:asciiTheme="minorHAnsi" w:eastAsia="Calibri" w:hAnsiTheme="minorHAnsi" w:cstheme="majorHAnsi"/>
                <w:sz w:val="20"/>
                <w:szCs w:val="20"/>
              </w:rPr>
              <w:t xml:space="preserve"> </w:t>
            </w:r>
          </w:p>
          <w:p w14:paraId="61F07264" w14:textId="2F0787EA" w:rsidR="0034004F" w:rsidRPr="009F479D" w:rsidRDefault="0034004F" w:rsidP="004748CF">
            <w:pPr>
              <w:ind w:left="810" w:right="252" w:hanging="810"/>
              <w:rPr>
                <w:rFonts w:asciiTheme="minorHAnsi" w:eastAsia="Arial" w:hAnsiTheme="minorHAnsi" w:cstheme="majorHAnsi"/>
                <w:w w:val="104"/>
                <w:position w:val="1"/>
                <w:sz w:val="20"/>
                <w:szCs w:val="20"/>
              </w:rPr>
            </w:pPr>
            <w:r w:rsidRPr="009F479D">
              <w:rPr>
                <w:rFonts w:asciiTheme="minorHAnsi" w:eastAsia="Calibri" w:hAnsiTheme="minorHAnsi" w:cstheme="majorHAnsi"/>
                <w:sz w:val="20"/>
                <w:szCs w:val="20"/>
              </w:rPr>
              <w:t xml:space="preserve">Office: </w:t>
            </w:r>
            <w:ins w:id="1036" w:author="Leonardo Calcagno" w:date="2019-04-02T12:22:00Z">
              <w:r w:rsidR="0026001B">
                <w:rPr>
                  <w:rFonts w:asciiTheme="minorHAnsi" w:eastAsia="Arial" w:hAnsiTheme="minorHAnsi" w:cstheme="majorHAnsi"/>
                  <w:position w:val="1"/>
                  <w:sz w:val="20"/>
                  <w:szCs w:val="20"/>
                </w:rPr>
                <w:t>385-214-5658</w:t>
              </w:r>
            </w:ins>
          </w:p>
          <w:p w14:paraId="60613E11" w14:textId="3DC95A16" w:rsidR="0034004F" w:rsidRPr="009F479D" w:rsidRDefault="0034004F" w:rsidP="00D90F3D">
            <w:pPr>
              <w:ind w:left="0" w:right="252"/>
              <w:rPr>
                <w:rFonts w:asciiTheme="minorHAnsi" w:eastAsiaTheme="minorHAnsi" w:hAnsiTheme="minorHAnsi" w:cstheme="majorHAnsi"/>
                <w:b/>
                <w:sz w:val="20"/>
                <w:szCs w:val="20"/>
              </w:rPr>
            </w:pPr>
            <w:r w:rsidRPr="009F479D">
              <w:rPr>
                <w:rFonts w:asciiTheme="minorHAnsi" w:eastAsiaTheme="minorHAnsi" w:hAnsiTheme="minorHAnsi" w:cstheme="majorHAnsi"/>
                <w:sz w:val="20"/>
                <w:szCs w:val="20"/>
              </w:rPr>
              <w:t xml:space="preserve">Email: </w:t>
            </w:r>
            <w:r w:rsidR="00D90F3D">
              <w:rPr>
                <w:rFonts w:asciiTheme="minorHAnsi" w:eastAsiaTheme="minorHAnsi" w:hAnsiTheme="minorHAnsi" w:cstheme="majorHAnsi"/>
                <w:sz w:val="20"/>
                <w:szCs w:val="20"/>
              </w:rPr>
              <w:t>k</w:t>
            </w:r>
            <w:ins w:id="1037" w:author="Leonardo Calcagno" w:date="2019-04-02T12:22:00Z">
              <w:r w:rsidR="0026001B">
                <w:rPr>
                  <w:rFonts w:asciiTheme="minorHAnsi" w:eastAsiaTheme="minorHAnsi" w:hAnsiTheme="minorHAnsi" w:cstheme="minorHAnsi"/>
                  <w:color w:val="1384BC"/>
                  <w:sz w:val="20"/>
                  <w:szCs w:val="20"/>
                </w:rPr>
                <w:t>nudson.jason@cleanharbors.com</w:t>
              </w:r>
            </w:ins>
          </w:p>
        </w:tc>
      </w:tr>
      <w:tr w:rsidR="0034004F" w:rsidRPr="009F479D" w14:paraId="3D87381F" w14:textId="77777777" w:rsidTr="00D90F3D">
        <w:trPr>
          <w:trHeight w:val="701"/>
        </w:trPr>
        <w:tc>
          <w:tcPr>
            <w:tcW w:w="2790" w:type="dxa"/>
            <w:vAlign w:val="center"/>
          </w:tcPr>
          <w:p w14:paraId="75F118B2" w14:textId="77777777" w:rsidR="0034004F" w:rsidRPr="009F479D" w:rsidRDefault="0034004F" w:rsidP="004748CF">
            <w:pPr>
              <w:ind w:left="810" w:hanging="810"/>
              <w:rPr>
                <w:rFonts w:asciiTheme="minorHAnsi" w:eastAsiaTheme="minorHAnsi" w:hAnsiTheme="minorHAnsi" w:cstheme="majorHAnsi"/>
                <w:b/>
                <w:sz w:val="20"/>
                <w:szCs w:val="20"/>
              </w:rPr>
            </w:pPr>
            <w:r w:rsidRPr="009F479D">
              <w:rPr>
                <w:rFonts w:asciiTheme="minorHAnsi" w:eastAsiaTheme="minorHAnsi" w:hAnsiTheme="minorHAnsi" w:cstheme="majorHAnsi"/>
                <w:b/>
                <w:sz w:val="20"/>
                <w:szCs w:val="20"/>
              </w:rPr>
              <w:t xml:space="preserve">Salt Lake City Fire Response </w:t>
            </w:r>
          </w:p>
          <w:p w14:paraId="3D4D4EC3" w14:textId="77777777" w:rsidR="0034004F" w:rsidRPr="009F479D" w:rsidRDefault="0034004F" w:rsidP="004748CF">
            <w:pPr>
              <w:ind w:left="810" w:hanging="810"/>
              <w:rPr>
                <w:rFonts w:asciiTheme="minorHAnsi" w:eastAsiaTheme="minorHAnsi" w:hAnsiTheme="minorHAnsi" w:cstheme="majorHAnsi"/>
                <w:b/>
                <w:sz w:val="20"/>
                <w:szCs w:val="20"/>
              </w:rPr>
            </w:pPr>
            <w:r w:rsidRPr="009F479D">
              <w:rPr>
                <w:rFonts w:asciiTheme="minorHAnsi" w:eastAsiaTheme="minorHAnsi" w:hAnsiTheme="minorHAnsi" w:cstheme="majorHAnsi"/>
                <w:b/>
                <w:sz w:val="20"/>
                <w:szCs w:val="20"/>
              </w:rPr>
              <w:t>(In case of fire or injury)</w:t>
            </w:r>
          </w:p>
        </w:tc>
        <w:tc>
          <w:tcPr>
            <w:tcW w:w="2610" w:type="dxa"/>
            <w:vAlign w:val="center"/>
          </w:tcPr>
          <w:p w14:paraId="59D37078" w14:textId="77777777" w:rsidR="0034004F" w:rsidRPr="009F479D" w:rsidRDefault="0034004F" w:rsidP="004748CF">
            <w:pPr>
              <w:ind w:left="810" w:hanging="810"/>
              <w:rPr>
                <w:rFonts w:asciiTheme="minorHAnsi" w:eastAsiaTheme="minorHAnsi" w:hAnsiTheme="minorHAnsi" w:cstheme="majorHAnsi"/>
                <w:sz w:val="20"/>
                <w:szCs w:val="20"/>
              </w:rPr>
            </w:pPr>
            <w:r w:rsidRPr="009F479D">
              <w:rPr>
                <w:rFonts w:asciiTheme="minorHAnsi" w:eastAsiaTheme="minorHAnsi" w:hAnsiTheme="minorHAnsi" w:cstheme="majorHAnsi"/>
                <w:sz w:val="20"/>
                <w:szCs w:val="20"/>
              </w:rPr>
              <w:t>NA</w:t>
            </w:r>
          </w:p>
        </w:tc>
        <w:tc>
          <w:tcPr>
            <w:tcW w:w="3870" w:type="dxa"/>
            <w:vAlign w:val="center"/>
          </w:tcPr>
          <w:p w14:paraId="1F8E9F6F" w14:textId="77777777" w:rsidR="0034004F" w:rsidRPr="009F479D" w:rsidRDefault="0034004F" w:rsidP="004748CF">
            <w:pPr>
              <w:ind w:left="810" w:right="252" w:hanging="810"/>
              <w:rPr>
                <w:rFonts w:asciiTheme="minorHAnsi" w:eastAsiaTheme="minorHAnsi" w:hAnsiTheme="minorHAnsi" w:cstheme="majorHAnsi"/>
                <w:b/>
                <w:sz w:val="20"/>
                <w:szCs w:val="20"/>
              </w:rPr>
            </w:pPr>
            <w:r w:rsidRPr="009F479D">
              <w:rPr>
                <w:rFonts w:asciiTheme="minorHAnsi" w:eastAsiaTheme="minorHAnsi" w:hAnsiTheme="minorHAnsi" w:cstheme="majorHAnsi"/>
                <w:b/>
                <w:sz w:val="20"/>
                <w:szCs w:val="20"/>
              </w:rPr>
              <w:t>911</w:t>
            </w:r>
          </w:p>
        </w:tc>
      </w:tr>
      <w:tr w:rsidR="0034004F" w:rsidRPr="009F479D" w14:paraId="28F9756D" w14:textId="77777777" w:rsidTr="00D90F3D">
        <w:trPr>
          <w:trHeight w:val="545"/>
        </w:trPr>
        <w:tc>
          <w:tcPr>
            <w:tcW w:w="2790" w:type="dxa"/>
            <w:vAlign w:val="center"/>
          </w:tcPr>
          <w:p w14:paraId="73224520" w14:textId="5067625E" w:rsidR="0034004F" w:rsidRPr="009F479D" w:rsidRDefault="0034004F" w:rsidP="004748CF">
            <w:pPr>
              <w:ind w:left="810" w:hanging="810"/>
              <w:rPr>
                <w:rFonts w:asciiTheme="minorHAnsi" w:eastAsiaTheme="minorHAnsi" w:hAnsiTheme="minorHAnsi" w:cstheme="majorHAnsi"/>
                <w:b/>
                <w:sz w:val="20"/>
                <w:szCs w:val="20"/>
              </w:rPr>
            </w:pPr>
            <w:r w:rsidRPr="009F479D">
              <w:rPr>
                <w:rFonts w:asciiTheme="minorHAnsi" w:eastAsia="Calibri" w:hAnsiTheme="minorHAnsi" w:cstheme="majorHAnsi"/>
                <w:b/>
                <w:sz w:val="20"/>
                <w:szCs w:val="20"/>
              </w:rPr>
              <w:t>Clean Harbors</w:t>
            </w:r>
          </w:p>
        </w:tc>
        <w:tc>
          <w:tcPr>
            <w:tcW w:w="2610" w:type="dxa"/>
            <w:vAlign w:val="center"/>
          </w:tcPr>
          <w:p w14:paraId="04C2D45D" w14:textId="77777777" w:rsidR="0034004F" w:rsidRPr="009F479D" w:rsidRDefault="0034004F" w:rsidP="004748CF">
            <w:pPr>
              <w:ind w:left="810" w:hanging="810"/>
              <w:rPr>
                <w:rFonts w:asciiTheme="minorHAnsi" w:eastAsiaTheme="minorHAnsi" w:hAnsiTheme="minorHAnsi" w:cstheme="majorHAnsi"/>
                <w:sz w:val="20"/>
                <w:szCs w:val="20"/>
              </w:rPr>
            </w:pPr>
            <w:r w:rsidRPr="009F479D">
              <w:rPr>
                <w:rFonts w:asciiTheme="minorHAnsi" w:eastAsiaTheme="minorHAnsi" w:hAnsiTheme="minorHAnsi" w:cstheme="majorHAnsi"/>
                <w:sz w:val="20"/>
                <w:szCs w:val="20"/>
              </w:rPr>
              <w:t>Response/Cleanup Contractor</w:t>
            </w:r>
          </w:p>
        </w:tc>
        <w:tc>
          <w:tcPr>
            <w:tcW w:w="3870" w:type="dxa"/>
            <w:vAlign w:val="center"/>
          </w:tcPr>
          <w:p w14:paraId="4159B174" w14:textId="77777777" w:rsidR="0034004F" w:rsidRPr="009F479D" w:rsidRDefault="0034004F" w:rsidP="004748CF">
            <w:pPr>
              <w:ind w:left="810" w:right="252" w:hanging="810"/>
              <w:rPr>
                <w:rFonts w:asciiTheme="minorHAnsi" w:eastAsia="Arial" w:hAnsiTheme="minorHAnsi" w:cstheme="majorHAnsi"/>
                <w:w w:val="104"/>
                <w:position w:val="1"/>
                <w:sz w:val="20"/>
                <w:szCs w:val="20"/>
              </w:rPr>
            </w:pPr>
            <w:r w:rsidRPr="009F479D">
              <w:rPr>
                <w:rFonts w:asciiTheme="minorHAnsi" w:eastAsia="Calibri" w:hAnsiTheme="minorHAnsi" w:cstheme="majorHAnsi"/>
                <w:sz w:val="20"/>
                <w:szCs w:val="20"/>
              </w:rPr>
              <w:t xml:space="preserve">Office: </w:t>
            </w:r>
            <w:r w:rsidRPr="009F479D">
              <w:rPr>
                <w:rFonts w:asciiTheme="minorHAnsi" w:eastAsia="Arial" w:hAnsiTheme="minorHAnsi" w:cstheme="majorHAnsi"/>
                <w:position w:val="1"/>
                <w:sz w:val="20"/>
                <w:szCs w:val="20"/>
              </w:rPr>
              <w:t>800-645-8265</w:t>
            </w:r>
          </w:p>
        </w:tc>
      </w:tr>
    </w:tbl>
    <w:p w14:paraId="1BD70744" w14:textId="433DEDB6" w:rsidR="001D0A01" w:rsidRPr="00480939" w:rsidRDefault="001D0A01" w:rsidP="00CA682C">
      <w:pPr>
        <w:spacing w:before="240" w:after="120"/>
        <w:ind w:left="990" w:hanging="990"/>
        <w:rPr>
          <w:rFonts w:asciiTheme="minorHAnsi" w:hAnsiTheme="minorHAnsi" w:cstheme="minorHAnsi"/>
        </w:rPr>
      </w:pPr>
      <w:r>
        <w:rPr>
          <w:rFonts w:asciiTheme="minorHAnsi" w:hAnsiTheme="minorHAnsi" w:cstheme="minorHAnsi"/>
        </w:rPr>
        <w:lastRenderedPageBreak/>
        <w:t>I.</w:t>
      </w:r>
      <w:r w:rsidR="008D6A81">
        <w:rPr>
          <w:rFonts w:asciiTheme="minorHAnsi" w:hAnsiTheme="minorHAnsi" w:cstheme="minorHAnsi"/>
        </w:rPr>
        <w:t>7</w:t>
      </w:r>
      <w:r>
        <w:rPr>
          <w:rFonts w:asciiTheme="minorHAnsi" w:hAnsiTheme="minorHAnsi" w:cstheme="minorHAnsi"/>
        </w:rPr>
        <w:t>.</w:t>
      </w:r>
      <w:r w:rsidRPr="00480939">
        <w:rPr>
          <w:rFonts w:asciiTheme="minorHAnsi" w:hAnsiTheme="minorHAnsi" w:cstheme="minorHAnsi"/>
        </w:rPr>
        <w:tab/>
      </w:r>
      <w:r>
        <w:rPr>
          <w:rFonts w:asciiTheme="minorHAnsi" w:hAnsiTheme="minorHAnsi" w:cstheme="minorHAnsi"/>
        </w:rPr>
        <w:t>Thermo’s</w:t>
      </w:r>
      <w:r w:rsidRPr="00480939">
        <w:rPr>
          <w:rFonts w:asciiTheme="minorHAnsi" w:hAnsiTheme="minorHAnsi" w:cstheme="minorHAnsi"/>
        </w:rPr>
        <w:t xml:space="preserve"> operators shall submit a completed spill report to a supervisor at or before the end of the operators shift</w:t>
      </w:r>
      <w:r>
        <w:rPr>
          <w:rFonts w:asciiTheme="minorHAnsi" w:hAnsiTheme="minorHAnsi" w:cstheme="minorHAnsi"/>
        </w:rPr>
        <w:t xml:space="preserve"> (Attachment 3-Appendix 1- Spill Report Form). </w:t>
      </w:r>
    </w:p>
    <w:p w14:paraId="051A989D" w14:textId="77777777" w:rsidR="009F479D" w:rsidRPr="009F479D" w:rsidRDefault="009F479D" w:rsidP="004748CF">
      <w:pPr>
        <w:ind w:left="810" w:hanging="810"/>
        <w:jc w:val="center"/>
        <w:rPr>
          <w:rFonts w:asciiTheme="minorHAnsi" w:eastAsiaTheme="minorHAnsi" w:hAnsiTheme="minorHAnsi" w:cstheme="majorHAnsi"/>
          <w:b/>
        </w:rPr>
      </w:pPr>
    </w:p>
    <w:p w14:paraId="685D737C" w14:textId="77777777" w:rsidR="009F479D" w:rsidRPr="009F479D" w:rsidRDefault="009F479D" w:rsidP="009F479D">
      <w:pPr>
        <w:ind w:left="1710" w:hanging="1620"/>
        <w:rPr>
          <w:rFonts w:asciiTheme="minorHAnsi" w:eastAsiaTheme="minorHAnsi" w:hAnsiTheme="minorHAnsi" w:cstheme="majorHAnsi"/>
        </w:rPr>
        <w:sectPr w:rsidR="009F479D" w:rsidRPr="009F479D" w:rsidSect="001D0A01">
          <w:pgSz w:w="12240" w:h="15840"/>
          <w:pgMar w:top="1344" w:right="1440" w:bottom="1170" w:left="1440" w:header="540" w:footer="720" w:gutter="0"/>
          <w:cols w:space="720"/>
          <w:docGrid w:linePitch="360"/>
        </w:sectPr>
      </w:pPr>
    </w:p>
    <w:p w14:paraId="64243B94" w14:textId="78A3FA4A" w:rsidR="009F479D" w:rsidRPr="009F479D" w:rsidRDefault="0041605F" w:rsidP="0041605F">
      <w:pPr>
        <w:ind w:left="173"/>
        <w:jc w:val="center"/>
        <w:rPr>
          <w:rFonts w:asciiTheme="majorHAnsi" w:eastAsiaTheme="minorHAnsi" w:hAnsiTheme="majorHAnsi" w:cstheme="majorHAnsi"/>
          <w:b/>
        </w:rPr>
      </w:pPr>
      <w:r w:rsidRPr="0041605F">
        <w:rPr>
          <w:rFonts w:asciiTheme="majorHAnsi" w:eastAsia="Arial" w:hAnsiTheme="majorHAnsi" w:cstheme="majorHAnsi"/>
          <w:b/>
          <w:bCs/>
          <w:w w:val="90"/>
          <w:u w:val="single"/>
        </w:rPr>
        <w:lastRenderedPageBreak/>
        <w:t>Attachment 3</w:t>
      </w:r>
      <w:r w:rsidR="009F479D" w:rsidRPr="009F479D">
        <w:rPr>
          <w:rFonts w:asciiTheme="majorHAnsi" w:eastAsia="Arial" w:hAnsiTheme="majorHAnsi" w:cstheme="majorHAnsi"/>
          <w:b/>
          <w:bCs/>
          <w:w w:val="90"/>
        </w:rPr>
        <w:t xml:space="preserve"> - Appendix 1:  Spill Report Form</w:t>
      </w:r>
    </w:p>
    <w:p w14:paraId="5D0E8D4E" w14:textId="77777777" w:rsidR="009F479D" w:rsidRPr="009F479D" w:rsidRDefault="009F479D" w:rsidP="009F479D">
      <w:pPr>
        <w:autoSpaceDE w:val="0"/>
        <w:autoSpaceDN w:val="0"/>
        <w:adjustRightInd w:val="0"/>
        <w:ind w:left="0"/>
        <w:rPr>
          <w:rFonts w:asciiTheme="minorHAnsi" w:eastAsiaTheme="minorHAnsi" w:hAnsiTheme="minorHAnsi" w:cstheme="majorHAnsi"/>
          <w:bCs/>
        </w:rPr>
      </w:pPr>
    </w:p>
    <w:tbl>
      <w:tblPr>
        <w:tblW w:w="0" w:type="auto"/>
        <w:tblInd w:w="-534" w:type="dxa"/>
        <w:tblLayout w:type="fixed"/>
        <w:tblCellMar>
          <w:left w:w="0" w:type="dxa"/>
          <w:right w:w="0" w:type="dxa"/>
        </w:tblCellMar>
        <w:tblLook w:val="01E0" w:firstRow="1" w:lastRow="1" w:firstColumn="1" w:lastColumn="1" w:noHBand="0" w:noVBand="0"/>
      </w:tblPr>
      <w:tblGrid>
        <w:gridCol w:w="4410"/>
        <w:gridCol w:w="2070"/>
        <w:gridCol w:w="1620"/>
        <w:gridCol w:w="1890"/>
        <w:gridCol w:w="3330"/>
      </w:tblGrid>
      <w:tr w:rsidR="009F479D" w:rsidRPr="009F479D" w14:paraId="61329210" w14:textId="77777777" w:rsidTr="00495AB3">
        <w:trPr>
          <w:trHeight w:hRule="exact" w:val="342"/>
        </w:trPr>
        <w:tc>
          <w:tcPr>
            <w:tcW w:w="6480"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24FE2CC" w14:textId="77777777" w:rsidR="009F479D" w:rsidRPr="009F479D" w:rsidRDefault="009F479D" w:rsidP="009F479D">
            <w:pPr>
              <w:spacing w:before="25"/>
              <w:ind w:left="146" w:right="-20"/>
              <w:jc w:val="center"/>
              <w:rPr>
                <w:rFonts w:asciiTheme="minorHAnsi" w:eastAsia="Arial" w:hAnsiTheme="minorHAnsi" w:cstheme="majorHAnsi"/>
                <w:b/>
                <w:sz w:val="20"/>
                <w:szCs w:val="20"/>
              </w:rPr>
            </w:pPr>
            <w:r w:rsidRPr="009F479D">
              <w:rPr>
                <w:rFonts w:asciiTheme="minorHAnsi" w:eastAsia="Arial" w:hAnsiTheme="minorHAnsi" w:cstheme="majorHAnsi"/>
                <w:b/>
                <w:sz w:val="20"/>
                <w:szCs w:val="20"/>
              </w:rPr>
              <w:t>Part</w:t>
            </w:r>
            <w:r w:rsidRPr="009F479D">
              <w:rPr>
                <w:rFonts w:asciiTheme="minorHAnsi" w:eastAsia="Arial" w:hAnsiTheme="minorHAnsi" w:cstheme="majorHAnsi"/>
                <w:b/>
                <w:spacing w:val="27"/>
                <w:sz w:val="20"/>
                <w:szCs w:val="20"/>
              </w:rPr>
              <w:t xml:space="preserve"> </w:t>
            </w:r>
            <w:r w:rsidRPr="009F479D">
              <w:rPr>
                <w:rFonts w:asciiTheme="minorHAnsi" w:eastAsia="Arial" w:hAnsiTheme="minorHAnsi" w:cstheme="majorHAnsi"/>
                <w:b/>
                <w:sz w:val="20"/>
                <w:szCs w:val="20"/>
              </w:rPr>
              <w:t>A:</w:t>
            </w:r>
            <w:r w:rsidRPr="009F479D">
              <w:rPr>
                <w:rFonts w:asciiTheme="minorHAnsi" w:eastAsia="Arial" w:hAnsiTheme="minorHAnsi" w:cstheme="majorHAnsi"/>
                <w:b/>
                <w:spacing w:val="-17"/>
                <w:sz w:val="20"/>
                <w:szCs w:val="20"/>
              </w:rPr>
              <w:t xml:space="preserve"> </w:t>
            </w:r>
            <w:r w:rsidRPr="009F479D">
              <w:rPr>
                <w:rFonts w:asciiTheme="minorHAnsi" w:eastAsia="Arial" w:hAnsiTheme="minorHAnsi" w:cstheme="majorHAnsi"/>
                <w:b/>
                <w:sz w:val="20"/>
                <w:szCs w:val="20"/>
              </w:rPr>
              <w:t>Discharge</w:t>
            </w:r>
            <w:r w:rsidRPr="009F479D">
              <w:rPr>
                <w:rFonts w:asciiTheme="minorHAnsi" w:eastAsia="Arial" w:hAnsiTheme="minorHAnsi" w:cstheme="majorHAnsi"/>
                <w:b/>
                <w:spacing w:val="13"/>
                <w:sz w:val="20"/>
                <w:szCs w:val="20"/>
              </w:rPr>
              <w:t xml:space="preserve"> Information</w:t>
            </w:r>
          </w:p>
        </w:tc>
        <w:tc>
          <w:tcPr>
            <w:tcW w:w="6840" w:type="dxa"/>
            <w:gridSpan w:val="3"/>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DBC7072" w14:textId="77777777" w:rsidR="009F479D" w:rsidRPr="009F479D" w:rsidRDefault="009F479D" w:rsidP="009F479D">
            <w:pPr>
              <w:spacing w:before="25"/>
              <w:ind w:left="146" w:right="-20"/>
              <w:rPr>
                <w:rFonts w:asciiTheme="minorHAnsi" w:eastAsia="Arial" w:hAnsiTheme="minorHAnsi" w:cstheme="majorHAnsi"/>
                <w:b/>
                <w:sz w:val="20"/>
                <w:szCs w:val="20"/>
              </w:rPr>
            </w:pPr>
            <w:r w:rsidRPr="009F479D">
              <w:rPr>
                <w:rFonts w:asciiTheme="minorHAnsi" w:eastAsia="Arial" w:hAnsiTheme="minorHAnsi" w:cstheme="majorHAnsi"/>
                <w:b/>
                <w:sz w:val="20"/>
                <w:szCs w:val="20"/>
              </w:rPr>
              <w:t>Name of Employee Reporting Spill:</w:t>
            </w:r>
          </w:p>
        </w:tc>
      </w:tr>
      <w:tr w:rsidR="009F479D" w:rsidRPr="009F479D" w14:paraId="7A8A79FA" w14:textId="77777777" w:rsidTr="00495AB3">
        <w:trPr>
          <w:trHeight w:val="645"/>
        </w:trPr>
        <w:tc>
          <w:tcPr>
            <w:tcW w:w="6480" w:type="dxa"/>
            <w:gridSpan w:val="2"/>
            <w:vMerge w:val="restart"/>
            <w:tcBorders>
              <w:top w:val="single" w:sz="5" w:space="0" w:color="000000"/>
              <w:left w:val="single" w:sz="8" w:space="0" w:color="000000"/>
              <w:right w:val="single" w:sz="5" w:space="0" w:color="000000"/>
            </w:tcBorders>
          </w:tcPr>
          <w:p w14:paraId="6C1A690B" w14:textId="77777777" w:rsidR="009F479D" w:rsidRPr="009F479D" w:rsidRDefault="009F479D" w:rsidP="009F479D">
            <w:pPr>
              <w:spacing w:after="120"/>
              <w:ind w:left="2520" w:right="-14" w:hanging="2390"/>
              <w:jc w:val="center"/>
              <w:rPr>
                <w:rFonts w:asciiTheme="minorHAnsi" w:eastAsia="Arial" w:hAnsiTheme="minorHAnsi" w:cstheme="majorHAnsi"/>
                <w:b/>
                <w:w w:val="110"/>
                <w:sz w:val="20"/>
                <w:szCs w:val="20"/>
              </w:rPr>
            </w:pPr>
            <w:r w:rsidRPr="009F479D">
              <w:rPr>
                <w:rFonts w:asciiTheme="minorHAnsi" w:eastAsia="Arial" w:hAnsiTheme="minorHAnsi" w:cstheme="majorHAnsi"/>
                <w:b/>
                <w:sz w:val="20"/>
                <w:szCs w:val="20"/>
                <w:shd w:val="clear" w:color="auto" w:fill="EEECE1" w:themeFill="background2"/>
              </w:rPr>
              <w:t>General</w:t>
            </w:r>
            <w:r w:rsidRPr="009F479D">
              <w:rPr>
                <w:rFonts w:asciiTheme="minorHAnsi" w:eastAsia="Arial" w:hAnsiTheme="minorHAnsi" w:cstheme="majorHAnsi"/>
                <w:b/>
                <w:spacing w:val="-4"/>
                <w:sz w:val="20"/>
                <w:szCs w:val="20"/>
                <w:shd w:val="clear" w:color="auto" w:fill="EEECE1" w:themeFill="background2"/>
              </w:rPr>
              <w:t xml:space="preserve"> </w:t>
            </w:r>
            <w:r w:rsidRPr="009F479D">
              <w:rPr>
                <w:rFonts w:asciiTheme="minorHAnsi" w:eastAsia="Arial" w:hAnsiTheme="minorHAnsi" w:cstheme="majorHAnsi"/>
                <w:b/>
                <w:w w:val="112"/>
                <w:sz w:val="20"/>
                <w:szCs w:val="20"/>
                <w:shd w:val="clear" w:color="auto" w:fill="EEECE1" w:themeFill="background2"/>
              </w:rPr>
              <w:t>information</w:t>
            </w:r>
            <w:r w:rsidRPr="009F479D">
              <w:rPr>
                <w:rFonts w:asciiTheme="minorHAnsi" w:eastAsia="Arial" w:hAnsiTheme="minorHAnsi" w:cstheme="majorHAnsi"/>
                <w:b/>
                <w:spacing w:val="-24"/>
                <w:w w:val="112"/>
                <w:sz w:val="20"/>
                <w:szCs w:val="20"/>
                <w:shd w:val="clear" w:color="auto" w:fill="EEECE1" w:themeFill="background2"/>
              </w:rPr>
              <w:t xml:space="preserve"> </w:t>
            </w:r>
            <w:r w:rsidRPr="009F479D">
              <w:rPr>
                <w:rFonts w:asciiTheme="minorHAnsi" w:eastAsia="Arial" w:hAnsiTheme="minorHAnsi" w:cstheme="majorHAnsi"/>
                <w:b/>
                <w:sz w:val="20"/>
                <w:szCs w:val="20"/>
                <w:shd w:val="clear" w:color="auto" w:fill="EEECE1" w:themeFill="background2"/>
              </w:rPr>
              <w:t>when reporting spill to outside agencies</w:t>
            </w:r>
          </w:p>
          <w:p w14:paraId="4C3CC727" w14:textId="77777777" w:rsidR="009F479D" w:rsidRPr="009F479D" w:rsidRDefault="009F479D" w:rsidP="009F479D">
            <w:pPr>
              <w:spacing w:after="80"/>
              <w:ind w:left="2520" w:hanging="2390"/>
              <w:rPr>
                <w:rFonts w:asciiTheme="minorHAnsi" w:eastAsiaTheme="minorHAnsi" w:hAnsiTheme="minorHAnsi" w:cstheme="majorHAnsi"/>
                <w:b/>
                <w:bCs/>
              </w:rPr>
            </w:pPr>
            <w:r w:rsidRPr="009F479D">
              <w:rPr>
                <w:rFonts w:asciiTheme="minorHAnsi" w:eastAsia="Arial" w:hAnsiTheme="minorHAnsi" w:cstheme="majorHAnsi"/>
                <w:b/>
                <w:sz w:val="20"/>
                <w:szCs w:val="20"/>
              </w:rPr>
              <w:t>Name:</w:t>
            </w:r>
            <w:r w:rsidRPr="009F479D">
              <w:rPr>
                <w:rFonts w:asciiTheme="minorHAnsi" w:eastAsia="Arial" w:hAnsiTheme="minorHAnsi" w:cstheme="majorHAnsi"/>
                <w:b/>
                <w:spacing w:val="-24"/>
                <w:sz w:val="20"/>
                <w:szCs w:val="20"/>
              </w:rPr>
              <w:t xml:space="preserve"> </w:t>
            </w:r>
            <w:r w:rsidRPr="009F479D">
              <w:rPr>
                <w:rFonts w:asciiTheme="minorHAnsi" w:eastAsia="Arial" w:hAnsiTheme="minorHAnsi" w:cstheme="majorHAnsi"/>
                <w:sz w:val="20"/>
                <w:szCs w:val="20"/>
              </w:rPr>
              <w:tab/>
            </w:r>
            <w:r w:rsidRPr="009F479D">
              <w:rPr>
                <w:rFonts w:asciiTheme="minorHAnsi" w:eastAsia="Arial" w:hAnsiTheme="minorHAnsi" w:cstheme="majorHAnsi"/>
                <w:b/>
                <w:sz w:val="20"/>
                <w:szCs w:val="20"/>
              </w:rPr>
              <w:t>Thermo Fluids, Inc.</w:t>
            </w:r>
          </w:p>
          <w:p w14:paraId="52B0FC42" w14:textId="77777777" w:rsidR="009F479D" w:rsidRPr="009F479D" w:rsidRDefault="009F479D" w:rsidP="009F479D">
            <w:pPr>
              <w:tabs>
                <w:tab w:val="left" w:pos="2610"/>
              </w:tabs>
              <w:spacing w:after="40"/>
              <w:ind w:left="2520" w:right="-14" w:hanging="2390"/>
              <w:rPr>
                <w:rFonts w:asciiTheme="minorHAnsi" w:eastAsia="Arial" w:hAnsiTheme="minorHAnsi" w:cstheme="majorHAnsi"/>
                <w:sz w:val="20"/>
                <w:szCs w:val="20"/>
              </w:rPr>
            </w:pPr>
            <w:r w:rsidRPr="009F479D">
              <w:rPr>
                <w:rFonts w:asciiTheme="minorHAnsi" w:eastAsia="Arial" w:hAnsiTheme="minorHAnsi" w:cstheme="majorHAnsi"/>
                <w:b/>
                <w:sz w:val="20"/>
                <w:szCs w:val="20"/>
              </w:rPr>
              <w:t>Address:</w:t>
            </w:r>
            <w:r w:rsidRPr="009F479D">
              <w:rPr>
                <w:rFonts w:asciiTheme="minorHAnsi" w:eastAsia="Arial" w:hAnsiTheme="minorHAnsi" w:cstheme="majorHAnsi"/>
                <w:spacing w:val="-36"/>
                <w:sz w:val="20"/>
                <w:szCs w:val="20"/>
              </w:rPr>
              <w:t xml:space="preserve"> </w:t>
            </w:r>
            <w:r w:rsidRPr="009F479D">
              <w:rPr>
                <w:rFonts w:asciiTheme="minorHAnsi" w:eastAsia="Arial" w:hAnsiTheme="minorHAnsi" w:cstheme="majorHAnsi"/>
                <w:sz w:val="20"/>
                <w:szCs w:val="20"/>
              </w:rPr>
              <w:tab/>
              <w:t>3545 West 500 South Salt Lake City, UT 84104</w:t>
            </w:r>
          </w:p>
          <w:p w14:paraId="6ACA48B0" w14:textId="77777777" w:rsidR="009F479D" w:rsidRPr="009F479D" w:rsidRDefault="009F479D" w:rsidP="009F479D">
            <w:pPr>
              <w:tabs>
                <w:tab w:val="left" w:pos="2610"/>
              </w:tabs>
              <w:ind w:left="2520" w:right="-14" w:hanging="2390"/>
              <w:rPr>
                <w:rFonts w:asciiTheme="minorHAnsi" w:eastAsia="Arial" w:hAnsiTheme="minorHAnsi" w:cstheme="majorHAnsi"/>
                <w:w w:val="105"/>
                <w:sz w:val="20"/>
                <w:szCs w:val="20"/>
              </w:rPr>
            </w:pPr>
            <w:r w:rsidRPr="009F479D">
              <w:rPr>
                <w:rFonts w:asciiTheme="minorHAnsi" w:eastAsia="Arial" w:hAnsiTheme="minorHAnsi" w:cstheme="majorHAnsi"/>
                <w:b/>
                <w:sz w:val="20"/>
                <w:szCs w:val="20"/>
              </w:rPr>
              <w:t>Telephone:</w:t>
            </w:r>
            <w:r w:rsidRPr="009F479D">
              <w:rPr>
                <w:rFonts w:asciiTheme="minorHAnsi" w:eastAsia="Arial" w:hAnsiTheme="minorHAnsi" w:cstheme="majorHAnsi"/>
                <w:b/>
                <w:spacing w:val="-14"/>
                <w:sz w:val="20"/>
                <w:szCs w:val="20"/>
              </w:rPr>
              <w:t xml:space="preserve"> </w:t>
            </w:r>
            <w:r w:rsidRPr="009F479D">
              <w:rPr>
                <w:rFonts w:asciiTheme="minorHAnsi" w:eastAsia="Arial" w:hAnsiTheme="minorHAnsi" w:cstheme="majorHAnsi"/>
                <w:sz w:val="20"/>
                <w:szCs w:val="20"/>
              </w:rPr>
              <w:tab/>
              <w:t>801-433-1114</w:t>
            </w:r>
          </w:p>
          <w:p w14:paraId="6D538A89" w14:textId="77777777" w:rsidR="009F479D" w:rsidRPr="009F479D" w:rsidRDefault="009F479D" w:rsidP="009F479D">
            <w:pPr>
              <w:tabs>
                <w:tab w:val="left" w:pos="2610"/>
              </w:tabs>
              <w:ind w:left="2520" w:right="-14" w:hanging="2390"/>
              <w:rPr>
                <w:rFonts w:asciiTheme="minorHAnsi" w:eastAsia="Arial" w:hAnsiTheme="minorHAnsi" w:cstheme="majorHAnsi"/>
                <w:sz w:val="20"/>
                <w:szCs w:val="20"/>
              </w:rPr>
            </w:pPr>
          </w:p>
          <w:p w14:paraId="24BEF319" w14:textId="77777777" w:rsidR="00681DED" w:rsidRDefault="009F479D" w:rsidP="009F479D">
            <w:pPr>
              <w:tabs>
                <w:tab w:val="left" w:pos="2610"/>
              </w:tabs>
              <w:ind w:left="2520" w:right="-14" w:hanging="2390"/>
              <w:rPr>
                <w:rFonts w:eastAsia="Arial"/>
                <w:sz w:val="20"/>
                <w:szCs w:val="20"/>
              </w:rPr>
            </w:pPr>
            <w:r w:rsidRPr="009F479D">
              <w:rPr>
                <w:rFonts w:asciiTheme="minorHAnsi" w:eastAsia="Arial" w:hAnsiTheme="minorHAnsi" w:cstheme="majorHAnsi"/>
                <w:b/>
                <w:w w:val="109"/>
                <w:sz w:val="20"/>
                <w:szCs w:val="20"/>
              </w:rPr>
              <w:t>Owner/Operator:</w:t>
            </w:r>
            <w:r w:rsidRPr="009F479D">
              <w:rPr>
                <w:rFonts w:asciiTheme="minorHAnsi" w:eastAsia="Arial" w:hAnsiTheme="minorHAnsi" w:cstheme="majorHAnsi"/>
                <w:sz w:val="20"/>
                <w:szCs w:val="20"/>
              </w:rPr>
              <w:tab/>
            </w:r>
            <w:r w:rsidRPr="00862A18">
              <w:rPr>
                <w:rFonts w:eastAsia="Arial"/>
                <w:sz w:val="20"/>
                <w:szCs w:val="20"/>
              </w:rPr>
              <w:t>Thermo Fluids, Inc.</w:t>
            </w:r>
            <w:r w:rsidR="00681DED">
              <w:rPr>
                <w:rFonts w:eastAsia="Arial"/>
                <w:sz w:val="20"/>
                <w:szCs w:val="20"/>
              </w:rPr>
              <w:t xml:space="preserve">4301 </w:t>
            </w:r>
          </w:p>
          <w:p w14:paraId="38F69AB0" w14:textId="4C80C0AD" w:rsidR="009F479D" w:rsidRPr="00681DED" w:rsidRDefault="00681DED" w:rsidP="00681DED">
            <w:pPr>
              <w:tabs>
                <w:tab w:val="left" w:pos="2610"/>
              </w:tabs>
              <w:ind w:left="2520" w:right="-14"/>
              <w:rPr>
                <w:rFonts w:eastAsia="Arial"/>
                <w:sz w:val="20"/>
                <w:szCs w:val="20"/>
              </w:rPr>
            </w:pPr>
            <w:r w:rsidRPr="00681DED">
              <w:rPr>
                <w:rFonts w:eastAsia="Arial"/>
                <w:sz w:val="20"/>
                <w:szCs w:val="20"/>
              </w:rPr>
              <w:t>West Jefferson Street</w:t>
            </w:r>
          </w:p>
          <w:p w14:paraId="78AA548D" w14:textId="43D756A9" w:rsidR="009F479D" w:rsidRPr="00862A18" w:rsidRDefault="009F479D" w:rsidP="009F479D">
            <w:pPr>
              <w:tabs>
                <w:tab w:val="left" w:pos="2610"/>
              </w:tabs>
              <w:ind w:left="2520" w:right="-14" w:hanging="2390"/>
              <w:rPr>
                <w:rFonts w:eastAsia="Arial"/>
                <w:w w:val="104"/>
                <w:sz w:val="20"/>
                <w:szCs w:val="20"/>
              </w:rPr>
            </w:pPr>
            <w:r w:rsidRPr="00862A18">
              <w:rPr>
                <w:rFonts w:eastAsia="Arial"/>
                <w:w w:val="84"/>
                <w:sz w:val="20"/>
                <w:szCs w:val="20"/>
              </w:rPr>
              <w:tab/>
            </w:r>
            <w:r w:rsidRPr="00862A18">
              <w:rPr>
                <w:rFonts w:eastAsia="Arial"/>
                <w:w w:val="104"/>
                <w:sz w:val="20"/>
                <w:szCs w:val="20"/>
              </w:rPr>
              <w:tab/>
              <w:t>Phoenix, AZ 85043</w:t>
            </w:r>
          </w:p>
          <w:p w14:paraId="397A95FE" w14:textId="77777777" w:rsidR="009F479D" w:rsidRPr="009F479D" w:rsidRDefault="009F479D" w:rsidP="009F479D">
            <w:pPr>
              <w:tabs>
                <w:tab w:val="left" w:pos="2610"/>
              </w:tabs>
              <w:ind w:left="2520" w:right="-14" w:hanging="2390"/>
              <w:rPr>
                <w:rFonts w:asciiTheme="minorHAnsi" w:eastAsia="Arial" w:hAnsiTheme="minorHAnsi" w:cstheme="majorHAnsi"/>
                <w:sz w:val="20"/>
                <w:szCs w:val="20"/>
              </w:rPr>
            </w:pPr>
          </w:p>
          <w:p w14:paraId="3DEA3655" w14:textId="77777777" w:rsidR="00084AD8" w:rsidRPr="00084AD8" w:rsidRDefault="009F479D" w:rsidP="00084AD8">
            <w:pPr>
              <w:tabs>
                <w:tab w:val="left" w:pos="2610"/>
                <w:tab w:val="left" w:pos="4322"/>
              </w:tabs>
              <w:ind w:left="2520" w:right="-14" w:hanging="2390"/>
              <w:rPr>
                <w:rFonts w:asciiTheme="minorHAnsi" w:eastAsia="Arial" w:hAnsiTheme="minorHAnsi" w:cstheme="majorHAnsi"/>
                <w:sz w:val="20"/>
                <w:szCs w:val="20"/>
              </w:rPr>
            </w:pPr>
            <w:r w:rsidRPr="009F479D">
              <w:rPr>
                <w:rFonts w:asciiTheme="minorHAnsi" w:eastAsia="Arial" w:hAnsiTheme="minorHAnsi" w:cstheme="majorHAnsi"/>
                <w:b/>
                <w:sz w:val="20"/>
                <w:szCs w:val="20"/>
              </w:rPr>
              <w:t>Primary</w:t>
            </w:r>
            <w:r w:rsidRPr="009F479D">
              <w:rPr>
                <w:rFonts w:asciiTheme="minorHAnsi" w:eastAsia="Arial" w:hAnsiTheme="minorHAnsi" w:cstheme="majorHAnsi"/>
                <w:b/>
                <w:spacing w:val="20"/>
                <w:sz w:val="20"/>
                <w:szCs w:val="20"/>
              </w:rPr>
              <w:t xml:space="preserve"> </w:t>
            </w:r>
            <w:r w:rsidRPr="009F479D">
              <w:rPr>
                <w:rFonts w:asciiTheme="minorHAnsi" w:eastAsia="Arial" w:hAnsiTheme="minorHAnsi" w:cstheme="majorHAnsi"/>
                <w:b/>
                <w:sz w:val="20"/>
                <w:szCs w:val="20"/>
              </w:rPr>
              <w:t>Contact:</w:t>
            </w:r>
            <w:r w:rsidRPr="009F479D">
              <w:rPr>
                <w:rFonts w:asciiTheme="minorHAnsi" w:eastAsia="Arial" w:hAnsiTheme="minorHAnsi" w:cstheme="majorHAnsi"/>
                <w:spacing w:val="-10"/>
                <w:sz w:val="20"/>
                <w:szCs w:val="20"/>
              </w:rPr>
              <w:t xml:space="preserve"> </w:t>
            </w:r>
            <w:r w:rsidRPr="009F479D">
              <w:rPr>
                <w:rFonts w:asciiTheme="minorHAnsi" w:eastAsia="Arial" w:hAnsiTheme="minorHAnsi" w:cstheme="majorHAnsi"/>
                <w:sz w:val="20"/>
                <w:szCs w:val="20"/>
              </w:rPr>
              <w:tab/>
            </w:r>
            <w:r w:rsidR="00084AD8" w:rsidRPr="00084AD8">
              <w:rPr>
                <w:rFonts w:asciiTheme="minorHAnsi" w:eastAsia="Arial" w:hAnsiTheme="minorHAnsi" w:cstheme="majorHAnsi"/>
                <w:sz w:val="20"/>
                <w:szCs w:val="20"/>
              </w:rPr>
              <w:t>Joe Dwyre, Branch General Manager</w:t>
            </w:r>
          </w:p>
          <w:p w14:paraId="5D332C2D" w14:textId="25220F63" w:rsidR="00084AD8" w:rsidRPr="00084AD8" w:rsidRDefault="00084AD8" w:rsidP="00084AD8">
            <w:pPr>
              <w:tabs>
                <w:tab w:val="left" w:pos="2610"/>
                <w:tab w:val="left" w:pos="4320"/>
              </w:tabs>
              <w:ind w:left="2520" w:right="-14" w:hanging="2390"/>
              <w:rPr>
                <w:rFonts w:asciiTheme="minorHAnsi" w:eastAsia="Arial" w:hAnsiTheme="minorHAnsi" w:cstheme="majorHAnsi"/>
                <w:sz w:val="20"/>
                <w:szCs w:val="20"/>
              </w:rPr>
            </w:pPr>
            <w:r w:rsidRPr="00084AD8">
              <w:rPr>
                <w:rFonts w:asciiTheme="minorHAnsi" w:eastAsia="Arial" w:hAnsiTheme="minorHAnsi" w:cstheme="majorHAnsi"/>
                <w:sz w:val="20"/>
                <w:szCs w:val="20"/>
              </w:rPr>
              <w:tab/>
              <w:t xml:space="preserve">Work: </w:t>
            </w:r>
            <w:r w:rsidRPr="00084AD8">
              <w:rPr>
                <w:rFonts w:asciiTheme="minorHAnsi" w:eastAsia="Arial" w:hAnsiTheme="minorHAnsi" w:cstheme="majorHAnsi"/>
                <w:sz w:val="20"/>
                <w:szCs w:val="20"/>
              </w:rPr>
              <w:tab/>
            </w:r>
            <w:ins w:id="1038" w:author="Leonardo Calcagno" w:date="2019-04-02T12:23:00Z">
              <w:r w:rsidR="0026001B">
                <w:rPr>
                  <w:rFonts w:asciiTheme="minorHAnsi" w:eastAsia="Arial" w:hAnsiTheme="minorHAnsi" w:cstheme="majorHAnsi"/>
                  <w:sz w:val="20"/>
                  <w:szCs w:val="20"/>
                </w:rPr>
                <w:t>801-596-4801</w:t>
              </w:r>
            </w:ins>
          </w:p>
          <w:p w14:paraId="02847EDB" w14:textId="0F329743" w:rsidR="009F479D" w:rsidRPr="009F479D" w:rsidRDefault="00084AD8" w:rsidP="00084AD8">
            <w:pPr>
              <w:tabs>
                <w:tab w:val="left" w:pos="2610"/>
                <w:tab w:val="left" w:pos="4344"/>
              </w:tabs>
              <w:ind w:left="2520" w:right="-14" w:hanging="2390"/>
              <w:rPr>
                <w:rFonts w:asciiTheme="minorHAnsi" w:eastAsia="Arial" w:hAnsiTheme="minorHAnsi" w:cstheme="majorHAnsi"/>
                <w:sz w:val="20"/>
                <w:szCs w:val="20"/>
              </w:rPr>
            </w:pPr>
            <w:r w:rsidRPr="00084AD8">
              <w:rPr>
                <w:rFonts w:asciiTheme="minorHAnsi" w:eastAsia="Arial" w:hAnsiTheme="minorHAnsi" w:cstheme="majorHAnsi"/>
                <w:sz w:val="20"/>
                <w:szCs w:val="20"/>
              </w:rPr>
              <w:tab/>
              <w:t xml:space="preserve">Cell (24 hrs): </w:t>
            </w:r>
            <w:r w:rsidRPr="00084AD8">
              <w:rPr>
                <w:rFonts w:asciiTheme="minorHAnsi" w:eastAsia="Arial" w:hAnsiTheme="minorHAnsi" w:cstheme="majorHAnsi"/>
                <w:sz w:val="20"/>
                <w:szCs w:val="20"/>
              </w:rPr>
              <w:tab/>
              <w:t>503-706-0311</w:t>
            </w:r>
          </w:p>
        </w:tc>
        <w:tc>
          <w:tcPr>
            <w:tcW w:w="3510" w:type="dxa"/>
            <w:gridSpan w:val="2"/>
            <w:tcBorders>
              <w:top w:val="single" w:sz="5" w:space="0" w:color="000000"/>
              <w:left w:val="single" w:sz="8" w:space="0" w:color="000000"/>
              <w:right w:val="single" w:sz="5" w:space="0" w:color="000000"/>
            </w:tcBorders>
          </w:tcPr>
          <w:p w14:paraId="300339E1" w14:textId="77777777" w:rsidR="009F479D" w:rsidRPr="009F479D" w:rsidRDefault="009F479D" w:rsidP="009F479D">
            <w:pPr>
              <w:spacing w:before="29"/>
              <w:ind w:left="1440" w:right="-14" w:hanging="1310"/>
              <w:rPr>
                <w:rFonts w:asciiTheme="minorHAnsi" w:eastAsia="Arial" w:hAnsiTheme="minorHAnsi" w:cstheme="majorHAnsi"/>
                <w:b/>
                <w:sz w:val="20"/>
                <w:szCs w:val="20"/>
              </w:rPr>
            </w:pPr>
            <w:r w:rsidRPr="009F479D">
              <w:rPr>
                <w:rFonts w:asciiTheme="minorHAnsi" w:eastAsia="Arial" w:hAnsiTheme="minorHAnsi" w:cstheme="majorHAnsi"/>
                <w:b/>
                <w:sz w:val="20"/>
                <w:szCs w:val="20"/>
              </w:rPr>
              <w:t>Type</w:t>
            </w:r>
            <w:r w:rsidRPr="009F479D">
              <w:rPr>
                <w:rFonts w:asciiTheme="minorHAnsi" w:eastAsia="Arial" w:hAnsiTheme="minorHAnsi" w:cstheme="majorHAnsi"/>
                <w:b/>
                <w:spacing w:val="7"/>
                <w:sz w:val="20"/>
                <w:szCs w:val="20"/>
              </w:rPr>
              <w:t xml:space="preserve"> </w:t>
            </w:r>
            <w:r w:rsidRPr="009F479D">
              <w:rPr>
                <w:rFonts w:asciiTheme="minorHAnsi" w:eastAsia="Arial" w:hAnsiTheme="minorHAnsi" w:cstheme="majorHAnsi"/>
                <w:b/>
                <w:sz w:val="20"/>
                <w:szCs w:val="20"/>
              </w:rPr>
              <w:t>of</w:t>
            </w:r>
            <w:r w:rsidRPr="009F479D">
              <w:rPr>
                <w:rFonts w:asciiTheme="minorHAnsi" w:eastAsia="Arial" w:hAnsiTheme="minorHAnsi" w:cstheme="majorHAnsi"/>
                <w:b/>
                <w:spacing w:val="15"/>
                <w:sz w:val="20"/>
                <w:szCs w:val="20"/>
              </w:rPr>
              <w:t xml:space="preserve"> </w:t>
            </w:r>
            <w:r w:rsidRPr="009F479D">
              <w:rPr>
                <w:rFonts w:asciiTheme="minorHAnsi" w:eastAsia="Arial" w:hAnsiTheme="minorHAnsi" w:cstheme="majorHAnsi"/>
                <w:b/>
                <w:w w:val="113"/>
                <w:sz w:val="20"/>
                <w:szCs w:val="20"/>
              </w:rPr>
              <w:t>oil:</w:t>
            </w:r>
          </w:p>
        </w:tc>
        <w:tc>
          <w:tcPr>
            <w:tcW w:w="3330" w:type="dxa"/>
            <w:tcBorders>
              <w:top w:val="single" w:sz="5" w:space="0" w:color="000000"/>
              <w:left w:val="single" w:sz="8" w:space="0" w:color="000000"/>
              <w:right w:val="single" w:sz="5" w:space="0" w:color="000000"/>
            </w:tcBorders>
          </w:tcPr>
          <w:p w14:paraId="06D02790" w14:textId="77777777" w:rsidR="009F479D" w:rsidRPr="009F479D" w:rsidRDefault="009F479D" w:rsidP="009F479D">
            <w:pPr>
              <w:spacing w:before="29"/>
              <w:ind w:left="1440" w:right="-14" w:hanging="1310"/>
              <w:rPr>
                <w:rFonts w:asciiTheme="minorHAnsi" w:eastAsia="Arial" w:hAnsiTheme="minorHAnsi" w:cstheme="majorHAnsi"/>
                <w:b/>
                <w:sz w:val="20"/>
                <w:szCs w:val="20"/>
              </w:rPr>
            </w:pPr>
            <w:r w:rsidRPr="009F479D">
              <w:rPr>
                <w:rFonts w:asciiTheme="minorHAnsi" w:eastAsia="Arial" w:hAnsiTheme="minorHAnsi" w:cstheme="majorHAnsi"/>
                <w:b/>
                <w:sz w:val="20"/>
                <w:szCs w:val="20"/>
              </w:rPr>
              <w:t>Discovery date</w:t>
            </w:r>
            <w:r w:rsidRPr="009F479D">
              <w:rPr>
                <w:rFonts w:asciiTheme="minorHAnsi" w:eastAsia="Arial" w:hAnsiTheme="minorHAnsi" w:cstheme="majorHAnsi"/>
                <w:b/>
                <w:spacing w:val="13"/>
                <w:sz w:val="20"/>
                <w:szCs w:val="20"/>
              </w:rPr>
              <w:t xml:space="preserve"> </w:t>
            </w:r>
            <w:r w:rsidRPr="009F479D">
              <w:rPr>
                <w:rFonts w:asciiTheme="minorHAnsi" w:eastAsia="Arial" w:hAnsiTheme="minorHAnsi" w:cstheme="majorHAnsi"/>
                <w:b/>
                <w:sz w:val="20"/>
                <w:szCs w:val="20"/>
              </w:rPr>
              <w:t>and</w:t>
            </w:r>
            <w:r w:rsidRPr="009F479D">
              <w:rPr>
                <w:rFonts w:asciiTheme="minorHAnsi" w:eastAsia="Arial" w:hAnsiTheme="minorHAnsi" w:cstheme="majorHAnsi"/>
                <w:b/>
                <w:spacing w:val="4"/>
                <w:sz w:val="20"/>
                <w:szCs w:val="20"/>
              </w:rPr>
              <w:t xml:space="preserve"> </w:t>
            </w:r>
            <w:r w:rsidRPr="009F479D">
              <w:rPr>
                <w:rFonts w:asciiTheme="minorHAnsi" w:eastAsia="Arial" w:hAnsiTheme="minorHAnsi" w:cstheme="majorHAnsi"/>
                <w:b/>
                <w:w w:val="108"/>
                <w:sz w:val="20"/>
                <w:szCs w:val="20"/>
              </w:rPr>
              <w:t>time:</w:t>
            </w:r>
          </w:p>
        </w:tc>
      </w:tr>
      <w:tr w:rsidR="009F479D" w:rsidRPr="009F479D" w14:paraId="66A8E2D1" w14:textId="77777777" w:rsidTr="00495AB3">
        <w:trPr>
          <w:trHeight w:val="609"/>
        </w:trPr>
        <w:tc>
          <w:tcPr>
            <w:tcW w:w="6480" w:type="dxa"/>
            <w:gridSpan w:val="2"/>
            <w:vMerge/>
            <w:tcBorders>
              <w:left w:val="single" w:sz="8" w:space="0" w:color="000000"/>
              <w:right w:val="single" w:sz="5" w:space="0" w:color="000000"/>
            </w:tcBorders>
          </w:tcPr>
          <w:p w14:paraId="2D7674A4" w14:textId="77777777" w:rsidR="009F479D" w:rsidRPr="009F479D" w:rsidRDefault="009F479D" w:rsidP="009F479D">
            <w:pPr>
              <w:spacing w:before="29"/>
              <w:ind w:left="1440" w:right="-14" w:hanging="1310"/>
              <w:rPr>
                <w:rFonts w:asciiTheme="minorHAnsi" w:eastAsia="Arial" w:hAnsiTheme="minorHAnsi" w:cstheme="majorHAnsi"/>
                <w:b/>
                <w:sz w:val="20"/>
                <w:szCs w:val="20"/>
              </w:rPr>
            </w:pPr>
          </w:p>
        </w:tc>
        <w:tc>
          <w:tcPr>
            <w:tcW w:w="3510" w:type="dxa"/>
            <w:gridSpan w:val="2"/>
            <w:tcBorders>
              <w:top w:val="single" w:sz="5" w:space="0" w:color="000000"/>
              <w:left w:val="single" w:sz="8" w:space="0" w:color="000000"/>
              <w:right w:val="single" w:sz="5" w:space="0" w:color="000000"/>
            </w:tcBorders>
          </w:tcPr>
          <w:p w14:paraId="34658521" w14:textId="77777777" w:rsidR="009F479D" w:rsidRPr="009F479D" w:rsidRDefault="009F479D" w:rsidP="009F479D">
            <w:pPr>
              <w:spacing w:before="29"/>
              <w:ind w:left="1440" w:right="-14" w:hanging="1310"/>
              <w:rPr>
                <w:rFonts w:asciiTheme="minorHAnsi" w:eastAsia="Arial" w:hAnsiTheme="minorHAnsi" w:cstheme="majorHAnsi"/>
                <w:b/>
                <w:sz w:val="20"/>
                <w:szCs w:val="20"/>
              </w:rPr>
            </w:pPr>
            <w:r w:rsidRPr="009F479D">
              <w:rPr>
                <w:rFonts w:asciiTheme="minorHAnsi" w:eastAsia="Arial" w:hAnsiTheme="minorHAnsi" w:cstheme="majorHAnsi"/>
                <w:b/>
                <w:sz w:val="20"/>
                <w:szCs w:val="20"/>
              </w:rPr>
              <w:t xml:space="preserve">Total quantity </w:t>
            </w:r>
            <w:r w:rsidRPr="009F479D">
              <w:rPr>
                <w:rFonts w:asciiTheme="minorHAnsi" w:eastAsia="Arial" w:hAnsiTheme="minorHAnsi" w:cstheme="majorHAnsi"/>
                <w:b/>
                <w:w w:val="104"/>
                <w:sz w:val="20"/>
                <w:szCs w:val="20"/>
              </w:rPr>
              <w:t>released:</w:t>
            </w:r>
          </w:p>
        </w:tc>
        <w:tc>
          <w:tcPr>
            <w:tcW w:w="3330" w:type="dxa"/>
            <w:tcBorders>
              <w:top w:val="single" w:sz="5" w:space="0" w:color="000000"/>
              <w:left w:val="single" w:sz="8" w:space="0" w:color="000000"/>
              <w:right w:val="single" w:sz="5" w:space="0" w:color="000000"/>
            </w:tcBorders>
          </w:tcPr>
          <w:p w14:paraId="35B11CC1" w14:textId="77777777" w:rsidR="009F479D" w:rsidRPr="009F479D" w:rsidRDefault="009F479D" w:rsidP="009F479D">
            <w:pPr>
              <w:spacing w:before="29"/>
              <w:ind w:left="1440" w:right="-14" w:hanging="1310"/>
              <w:rPr>
                <w:rFonts w:asciiTheme="minorHAnsi" w:eastAsia="Arial" w:hAnsiTheme="minorHAnsi" w:cstheme="majorHAnsi"/>
                <w:b/>
                <w:sz w:val="20"/>
                <w:szCs w:val="20"/>
              </w:rPr>
            </w:pPr>
            <w:r w:rsidRPr="009F479D">
              <w:rPr>
                <w:rFonts w:asciiTheme="minorHAnsi" w:eastAsia="Arial" w:hAnsiTheme="minorHAnsi" w:cstheme="majorHAnsi"/>
                <w:b/>
                <w:sz w:val="20"/>
                <w:szCs w:val="20"/>
              </w:rPr>
              <w:t>Discharge</w:t>
            </w:r>
            <w:r w:rsidRPr="009F479D">
              <w:rPr>
                <w:rFonts w:asciiTheme="minorHAnsi" w:eastAsia="Arial" w:hAnsiTheme="minorHAnsi" w:cstheme="majorHAnsi"/>
                <w:b/>
                <w:spacing w:val="13"/>
                <w:sz w:val="20"/>
                <w:szCs w:val="20"/>
              </w:rPr>
              <w:t xml:space="preserve"> </w:t>
            </w:r>
            <w:r w:rsidRPr="009F479D">
              <w:rPr>
                <w:rFonts w:asciiTheme="minorHAnsi" w:eastAsia="Arial" w:hAnsiTheme="minorHAnsi" w:cstheme="majorHAnsi"/>
                <w:b/>
                <w:sz w:val="20"/>
                <w:szCs w:val="20"/>
              </w:rPr>
              <w:t>date</w:t>
            </w:r>
            <w:r w:rsidRPr="009F479D">
              <w:rPr>
                <w:rFonts w:asciiTheme="minorHAnsi" w:eastAsia="Arial" w:hAnsiTheme="minorHAnsi" w:cstheme="majorHAnsi"/>
                <w:b/>
                <w:spacing w:val="12"/>
                <w:sz w:val="20"/>
                <w:szCs w:val="20"/>
              </w:rPr>
              <w:t xml:space="preserve"> </w:t>
            </w:r>
            <w:r w:rsidRPr="009F479D">
              <w:rPr>
                <w:rFonts w:asciiTheme="minorHAnsi" w:eastAsia="Arial" w:hAnsiTheme="minorHAnsi" w:cstheme="majorHAnsi"/>
                <w:b/>
                <w:sz w:val="20"/>
                <w:szCs w:val="20"/>
              </w:rPr>
              <w:t>and</w:t>
            </w:r>
            <w:r w:rsidRPr="009F479D">
              <w:rPr>
                <w:rFonts w:asciiTheme="minorHAnsi" w:eastAsia="Arial" w:hAnsiTheme="minorHAnsi" w:cstheme="majorHAnsi"/>
                <w:b/>
                <w:spacing w:val="4"/>
                <w:sz w:val="20"/>
                <w:szCs w:val="20"/>
              </w:rPr>
              <w:t xml:space="preserve"> </w:t>
            </w:r>
            <w:r w:rsidRPr="009F479D">
              <w:rPr>
                <w:rFonts w:asciiTheme="minorHAnsi" w:eastAsia="Arial" w:hAnsiTheme="minorHAnsi" w:cstheme="majorHAnsi"/>
                <w:b/>
                <w:w w:val="106"/>
                <w:sz w:val="20"/>
                <w:szCs w:val="20"/>
              </w:rPr>
              <w:t>time:</w:t>
            </w:r>
          </w:p>
        </w:tc>
      </w:tr>
      <w:tr w:rsidR="009F479D" w:rsidRPr="009F479D" w14:paraId="2EE3A28F" w14:textId="77777777" w:rsidTr="00495AB3">
        <w:trPr>
          <w:trHeight w:hRule="exact" w:val="2091"/>
        </w:trPr>
        <w:tc>
          <w:tcPr>
            <w:tcW w:w="6480" w:type="dxa"/>
            <w:gridSpan w:val="2"/>
            <w:vMerge/>
            <w:tcBorders>
              <w:left w:val="single" w:sz="8" w:space="0" w:color="000000"/>
              <w:right w:val="single" w:sz="5" w:space="0" w:color="000000"/>
            </w:tcBorders>
          </w:tcPr>
          <w:p w14:paraId="7812496F" w14:textId="77777777" w:rsidR="009F479D" w:rsidRPr="009F479D" w:rsidRDefault="009F479D" w:rsidP="009F479D">
            <w:pPr>
              <w:spacing w:before="29"/>
              <w:ind w:left="1440" w:right="-14" w:hanging="1310"/>
              <w:rPr>
                <w:rFonts w:asciiTheme="minorHAnsi" w:eastAsia="Arial" w:hAnsiTheme="minorHAnsi" w:cstheme="majorHAnsi"/>
                <w:b/>
                <w:sz w:val="20"/>
                <w:szCs w:val="20"/>
              </w:rPr>
            </w:pPr>
          </w:p>
        </w:tc>
        <w:tc>
          <w:tcPr>
            <w:tcW w:w="3510" w:type="dxa"/>
            <w:gridSpan w:val="2"/>
            <w:tcBorders>
              <w:top w:val="single" w:sz="5" w:space="0" w:color="000000"/>
              <w:left w:val="single" w:sz="8" w:space="0" w:color="000000"/>
              <w:bottom w:val="single" w:sz="5" w:space="0" w:color="000000"/>
              <w:right w:val="single" w:sz="5" w:space="0" w:color="000000"/>
            </w:tcBorders>
          </w:tcPr>
          <w:p w14:paraId="70981B89" w14:textId="77777777" w:rsidR="009F479D" w:rsidRPr="009F479D" w:rsidRDefault="009F479D" w:rsidP="009F479D">
            <w:pPr>
              <w:spacing w:before="29"/>
              <w:ind w:left="1440" w:right="-14" w:hanging="1260"/>
              <w:rPr>
                <w:rFonts w:asciiTheme="minorHAnsi" w:eastAsia="Arial" w:hAnsiTheme="minorHAnsi" w:cstheme="majorHAnsi"/>
                <w:b/>
                <w:sz w:val="20"/>
                <w:szCs w:val="20"/>
              </w:rPr>
            </w:pPr>
            <w:r w:rsidRPr="009F479D">
              <w:rPr>
                <w:rFonts w:asciiTheme="minorHAnsi" w:eastAsia="Arial" w:hAnsiTheme="minorHAnsi" w:cstheme="majorHAnsi"/>
                <w:b/>
                <w:w w:val="110"/>
                <w:sz w:val="20"/>
                <w:szCs w:val="20"/>
              </w:rPr>
              <w:t>Location/Source:</w:t>
            </w:r>
          </w:p>
          <w:p w14:paraId="16654C7C" w14:textId="77777777" w:rsidR="009F479D" w:rsidRPr="009F479D" w:rsidRDefault="009F479D" w:rsidP="009F479D">
            <w:pPr>
              <w:tabs>
                <w:tab w:val="left" w:pos="2328"/>
              </w:tabs>
              <w:spacing w:before="29"/>
              <w:ind w:left="1440" w:right="-14" w:hanging="900"/>
              <w:rPr>
                <w:rFonts w:asciiTheme="minorHAnsi" w:eastAsia="Arial" w:hAnsiTheme="minorHAnsi" w:cstheme="majorHAnsi"/>
                <w:b/>
                <w:sz w:val="20"/>
                <w:szCs w:val="20"/>
              </w:rPr>
            </w:pPr>
          </w:p>
        </w:tc>
        <w:tc>
          <w:tcPr>
            <w:tcW w:w="3330" w:type="dxa"/>
            <w:tcBorders>
              <w:top w:val="single" w:sz="5" w:space="0" w:color="000000"/>
              <w:left w:val="single" w:sz="8" w:space="0" w:color="000000"/>
              <w:bottom w:val="single" w:sz="5" w:space="0" w:color="000000"/>
              <w:right w:val="single" w:sz="5" w:space="0" w:color="000000"/>
            </w:tcBorders>
          </w:tcPr>
          <w:p w14:paraId="4733F24F" w14:textId="77777777" w:rsidR="009F479D" w:rsidRPr="009F479D" w:rsidRDefault="009F479D" w:rsidP="009F479D">
            <w:pPr>
              <w:spacing w:before="29"/>
              <w:ind w:left="1440" w:right="-14" w:hanging="1310"/>
              <w:rPr>
                <w:rFonts w:asciiTheme="minorHAnsi" w:eastAsia="Arial" w:hAnsiTheme="minorHAnsi" w:cstheme="majorHAnsi"/>
                <w:b/>
                <w:sz w:val="20"/>
                <w:szCs w:val="20"/>
              </w:rPr>
            </w:pPr>
            <w:r w:rsidRPr="009F479D">
              <w:rPr>
                <w:rFonts w:asciiTheme="minorHAnsi" w:eastAsia="Arial" w:hAnsiTheme="minorHAnsi" w:cstheme="majorHAnsi"/>
                <w:b/>
                <w:noProof/>
                <w:sz w:val="20"/>
                <w:szCs w:val="20"/>
              </w:rPr>
              <mc:AlternateContent>
                <mc:Choice Requires="wps">
                  <w:drawing>
                    <wp:anchor distT="0" distB="0" distL="114300" distR="114300" simplePos="0" relativeHeight="251721728" behindDoc="0" locked="0" layoutInCell="1" allowOverlap="1" wp14:anchorId="13A64768" wp14:editId="5CAB36C4">
                      <wp:simplePos x="0" y="0"/>
                      <wp:positionH relativeFrom="column">
                        <wp:posOffset>148167</wp:posOffset>
                      </wp:positionH>
                      <wp:positionV relativeFrom="paragraph">
                        <wp:posOffset>174838</wp:posOffset>
                      </wp:positionV>
                      <wp:extent cx="1388110" cy="1126066"/>
                      <wp:effectExtent l="0" t="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26066"/>
                              </a:xfrm>
                              <a:prstGeom prst="rect">
                                <a:avLst/>
                              </a:prstGeom>
                              <a:solidFill>
                                <a:srgbClr val="FFFFFF"/>
                              </a:solidFill>
                              <a:ln w="9525">
                                <a:noFill/>
                                <a:miter lim="800000"/>
                                <a:headEnd/>
                                <a:tailEnd/>
                              </a:ln>
                            </wps:spPr>
                            <wps:txbx>
                              <w:txbxContent>
                                <w:p w14:paraId="6DEEF9EA" w14:textId="77777777" w:rsidR="007B7169" w:rsidRPr="000C100E" w:rsidRDefault="007B7169" w:rsidP="009F479D">
                                  <w:pPr>
                                    <w:spacing w:after="140"/>
                                    <w:ind w:left="547"/>
                                    <w:rPr>
                                      <w:b/>
                                      <w:sz w:val="18"/>
                                      <w:szCs w:val="18"/>
                                    </w:rPr>
                                  </w:pPr>
                                  <w:r w:rsidRPr="000C100E">
                                    <w:rPr>
                                      <w:b/>
                                      <w:sz w:val="18"/>
                                      <w:szCs w:val="18"/>
                                    </w:rPr>
                                    <w:t>Soil</w:t>
                                  </w:r>
                                </w:p>
                                <w:p w14:paraId="03F66F5C" w14:textId="77777777" w:rsidR="007B7169" w:rsidRPr="000C100E" w:rsidRDefault="007B7169" w:rsidP="009F479D">
                                  <w:pPr>
                                    <w:spacing w:after="140"/>
                                    <w:ind w:left="547"/>
                                    <w:rPr>
                                      <w:b/>
                                      <w:sz w:val="18"/>
                                      <w:szCs w:val="18"/>
                                    </w:rPr>
                                  </w:pPr>
                                  <w:r w:rsidRPr="000C100E">
                                    <w:rPr>
                                      <w:b/>
                                      <w:sz w:val="18"/>
                                      <w:szCs w:val="18"/>
                                    </w:rPr>
                                    <w:t>Surface Waters</w:t>
                                  </w:r>
                                </w:p>
                                <w:p w14:paraId="201ADEE3" w14:textId="77777777" w:rsidR="007B7169" w:rsidRPr="000C100E" w:rsidRDefault="007B7169" w:rsidP="009F479D">
                                  <w:pPr>
                                    <w:spacing w:after="140"/>
                                    <w:ind w:left="547"/>
                                    <w:rPr>
                                      <w:b/>
                                      <w:sz w:val="18"/>
                                      <w:szCs w:val="18"/>
                                    </w:rPr>
                                  </w:pPr>
                                  <w:r w:rsidRPr="000C100E">
                                    <w:rPr>
                                      <w:b/>
                                      <w:sz w:val="18"/>
                                      <w:szCs w:val="18"/>
                                    </w:rPr>
                                    <w:t>Storm Drain</w:t>
                                  </w:r>
                                </w:p>
                                <w:p w14:paraId="41E5625D" w14:textId="77777777" w:rsidR="007B7169" w:rsidRPr="000C100E" w:rsidRDefault="007B7169" w:rsidP="009F479D">
                                  <w:pPr>
                                    <w:spacing w:after="140"/>
                                    <w:ind w:left="547"/>
                                    <w:rPr>
                                      <w:b/>
                                      <w:sz w:val="18"/>
                                      <w:szCs w:val="18"/>
                                    </w:rPr>
                                  </w:pPr>
                                  <w:r w:rsidRPr="000C100E">
                                    <w:rPr>
                                      <w:b/>
                                      <w:sz w:val="18"/>
                                      <w:szCs w:val="18"/>
                                    </w:rPr>
                                    <w:t>Sewer/POTW</w:t>
                                  </w:r>
                                </w:p>
                                <w:p w14:paraId="17FB5098" w14:textId="77777777" w:rsidR="007B7169" w:rsidRPr="00BC4E3B" w:rsidRDefault="007B7169" w:rsidP="009F479D">
                                  <w:pPr>
                                    <w:spacing w:after="140"/>
                                    <w:ind w:left="547"/>
                                    <w:rPr>
                                      <w:b/>
                                      <w:sz w:val="20"/>
                                      <w:szCs w:val="20"/>
                                    </w:rPr>
                                  </w:pPr>
                                  <w:r w:rsidRPr="000C100E">
                                    <w:rPr>
                                      <w:b/>
                                      <w:sz w:val="18"/>
                                      <w:szCs w:val="18"/>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5pt;margin-top:13.75pt;width:109.3pt;height:8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" stroked="f">
                      <v:textbox>
                        <w:txbxContent>
                          <w:p w14:paraId="6DEEF9EA" w14:textId="77777777" w:rsidR="007B7169" w:rsidRPr="000C100E" w:rsidRDefault="007B7169" w:rsidP="009F479D">
                            <w:pPr>
                              <w:spacing w:after="140"/>
                              <w:ind w:left="547"/>
                              <w:rPr>
                                <w:b/>
                                <w:sz w:val="18"/>
                                <w:szCs w:val="18"/>
                              </w:rPr>
                            </w:pPr>
                            <w:r w:rsidRPr="000C100E">
                              <w:rPr>
                                <w:b/>
                                <w:sz w:val="18"/>
                                <w:szCs w:val="18"/>
                              </w:rPr>
                              <w:t>Soil</w:t>
                            </w:r>
                          </w:p>
                          <w:p w14:paraId="03F66F5C" w14:textId="77777777" w:rsidR="007B7169" w:rsidRPr="000C100E" w:rsidRDefault="007B7169" w:rsidP="009F479D">
                            <w:pPr>
                              <w:spacing w:after="140"/>
                              <w:ind w:left="547"/>
                              <w:rPr>
                                <w:b/>
                                <w:sz w:val="18"/>
                                <w:szCs w:val="18"/>
                              </w:rPr>
                            </w:pPr>
                            <w:r w:rsidRPr="000C100E">
                              <w:rPr>
                                <w:b/>
                                <w:sz w:val="18"/>
                                <w:szCs w:val="18"/>
                              </w:rPr>
                              <w:t>Surface Waters</w:t>
                            </w:r>
                          </w:p>
                          <w:p w14:paraId="201ADEE3" w14:textId="77777777" w:rsidR="007B7169" w:rsidRPr="000C100E" w:rsidRDefault="007B7169" w:rsidP="009F479D">
                            <w:pPr>
                              <w:spacing w:after="140"/>
                              <w:ind w:left="547"/>
                              <w:rPr>
                                <w:b/>
                                <w:sz w:val="18"/>
                                <w:szCs w:val="18"/>
                              </w:rPr>
                            </w:pPr>
                            <w:r w:rsidRPr="000C100E">
                              <w:rPr>
                                <w:b/>
                                <w:sz w:val="18"/>
                                <w:szCs w:val="18"/>
                              </w:rPr>
                              <w:t>Storm Drain</w:t>
                            </w:r>
                          </w:p>
                          <w:p w14:paraId="41E5625D" w14:textId="77777777" w:rsidR="007B7169" w:rsidRPr="000C100E" w:rsidRDefault="007B7169" w:rsidP="009F479D">
                            <w:pPr>
                              <w:spacing w:after="140"/>
                              <w:ind w:left="547"/>
                              <w:rPr>
                                <w:b/>
                                <w:sz w:val="18"/>
                                <w:szCs w:val="18"/>
                              </w:rPr>
                            </w:pPr>
                            <w:r w:rsidRPr="000C100E">
                              <w:rPr>
                                <w:b/>
                                <w:sz w:val="18"/>
                                <w:szCs w:val="18"/>
                              </w:rPr>
                              <w:t>Sewer/POTW</w:t>
                            </w:r>
                          </w:p>
                          <w:p w14:paraId="17FB5098" w14:textId="77777777" w:rsidR="007B7169" w:rsidRPr="00BC4E3B" w:rsidRDefault="007B7169" w:rsidP="009F479D">
                            <w:pPr>
                              <w:spacing w:after="140"/>
                              <w:ind w:left="547"/>
                              <w:rPr>
                                <w:b/>
                                <w:sz w:val="20"/>
                                <w:szCs w:val="20"/>
                              </w:rPr>
                            </w:pPr>
                            <w:r w:rsidRPr="000C100E">
                              <w:rPr>
                                <w:b/>
                                <w:sz w:val="18"/>
                                <w:szCs w:val="18"/>
                              </w:rPr>
                              <w:t>Other</w:t>
                            </w:r>
                          </w:p>
                        </w:txbxContent>
                      </v:textbox>
                    </v:shape>
                  </w:pict>
                </mc:Fallback>
              </mc:AlternateContent>
            </w:r>
            <w:r w:rsidRPr="009F479D">
              <w:rPr>
                <w:rFonts w:asciiTheme="minorHAnsi" w:eastAsia="Arial" w:hAnsiTheme="minorHAnsi" w:cstheme="majorHAnsi"/>
                <w:b/>
                <w:noProof/>
                <w:sz w:val="20"/>
                <w:szCs w:val="20"/>
              </w:rPr>
              <mc:AlternateContent>
                <mc:Choice Requires="wpg">
                  <w:drawing>
                    <wp:anchor distT="0" distB="0" distL="114300" distR="114300" simplePos="0" relativeHeight="251722752" behindDoc="0" locked="0" layoutInCell="1" allowOverlap="1" wp14:anchorId="513D0D5D" wp14:editId="2F60F756">
                      <wp:simplePos x="0" y="0"/>
                      <wp:positionH relativeFrom="column">
                        <wp:posOffset>147955</wp:posOffset>
                      </wp:positionH>
                      <wp:positionV relativeFrom="paragraph">
                        <wp:posOffset>225425</wp:posOffset>
                      </wp:positionV>
                      <wp:extent cx="211455" cy="1032510"/>
                      <wp:effectExtent l="0" t="0" r="17145" b="15240"/>
                      <wp:wrapThrough wrapText="bothSides">
                        <wp:wrapPolygon edited="0">
                          <wp:start x="0" y="0"/>
                          <wp:lineTo x="0" y="21520"/>
                          <wp:lineTo x="21405" y="21520"/>
                          <wp:lineTo x="21405"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211455" cy="1032510"/>
                                <a:chOff x="0" y="0"/>
                                <a:chExt cx="144780" cy="1146175"/>
                              </a:xfrm>
                            </wpg:grpSpPr>
                            <wps:wsp>
                              <wps:cNvPr id="13" name="Flowchart: Process 13"/>
                              <wps:cNvSpPr/>
                              <wps:spPr>
                                <a:xfrm>
                                  <a:off x="0" y="0"/>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0" y="262466"/>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Process 16"/>
                              <wps:cNvSpPr/>
                              <wps:spPr>
                                <a:xfrm>
                                  <a:off x="0" y="499533"/>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0" y="745066"/>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Process 19"/>
                              <wps:cNvSpPr/>
                              <wps:spPr>
                                <a:xfrm>
                                  <a:off x="0" y="990600"/>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1.65pt;margin-top:17.75pt;width:16.65pt;height:81.3pt;z-index:251722752;mso-width-relative:margin;mso-height-relative:margin" coordsize="1447,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">
                      <v:shapetype id="_x0000_t109" coordsize="21600,21600" o:spt="109" path="m,l,21600r21600,l21600,xe">
                        <v:stroke joinstyle="miter"/>
                        <v:path gradientshapeok="t" o:connecttype="rect"/>
                      </v:shapetype>
                      <v:shape id="Flowchart: Process 13" o:spid="_x0000_s1027" type="#_x0000_t109" style="position:absolute;width:1447;height:1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qF8MA&#10;AADbAAAADwAAAGRycy9kb3ducmV2LnhtbERPS2sCMRC+C/0PYQq9iGbbguhqlNJaKHiqrQdvw2bc&#10;bN1MliT7qL++EQre5uN7zmoz2Fp05EPlWMHjNANBXDhdcang++t9MgcRIrLG2jEp+KUAm/XdaIW5&#10;dj1/UrePpUghHHJUYGJscilDYchimLqGOHEn5y3GBH0ptcc+hdtaPmXZTFqsODUYbOjVUHHet1bB&#10;8Wd77se7sl107XY+s/5iDpc3pR7uh5cliEhDvIn/3R86zX+G6y/p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qF8MAAADbAAAADwAAAAAAAAAAAAAAAACYAgAAZHJzL2Rv&#10;d25yZXYueG1sUEsFBgAAAAAEAAQA9QAAAIgDAAAAAA==&#10;" filled="f" strokecolor="windowText" strokeweight="1.75pt"/>
                      <v:shape id="Flowchart: Process 15" o:spid="_x0000_s1028" type="#_x0000_t109" style="position:absolute;top:2624;width:1447;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X+MMA&#10;AADbAAAADwAAAGRycy9kb3ducmV2LnhtbERPS2sCMRC+C/0PYQq9iGZbqOhqlNJaKHiqrQdvw2bc&#10;bN1MliT7qL++EQre5uN7zmoz2Fp05EPlWMHjNANBXDhdcang++t9MgcRIrLG2jEp+KUAm/XdaIW5&#10;dj1/UrePpUghHHJUYGJscilDYchimLqGOHEn5y3GBH0ptcc+hdtaPmXZTFqsODUYbOjVUHHet1bB&#10;8Wd77se7sl107XY+s/5iDpc3pR7uh5cliEhDvIn/3R86zX+G6y/p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lX+MMAAADbAAAADwAAAAAAAAAAAAAAAACYAgAAZHJzL2Rv&#10;d25yZXYueG1sUEsFBgAAAAAEAAQA9QAAAIgDAAAAAA==&#10;" filled="f" strokecolor="windowText" strokeweight="1.75pt"/>
                      <v:shape id="Flowchart: Process 16" o:spid="_x0000_s1029" type="#_x0000_t109" style="position:absolute;top:4995;width:1447;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Jj8MA&#10;AADbAAAADwAAAGRycy9kb3ducmV2LnhtbERPS2sCMRC+F/ofwhR6Ec22h8WuRpHWQqEnbXvwNmzG&#10;zepmsiTZR/31jSD0Nh/fc5br0TaiJx9qxwqeZhkI4tLpmisF31/v0zmIEJE1No5JwS8FWK/u75ZY&#10;aDfwjvp9rEQK4VCgAhNjW0gZSkMWw8y1xIk7Om8xJugrqT0OKdw28jnLcmmx5tRgsKVXQ+V531kF&#10;h9P2PEw+q+6l77bz3PqL+bm8KfX4MG4WICKN8V98c3/oND+H6y/p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vJj8MAAADbAAAADwAAAAAAAAAAAAAAAACYAgAAZHJzL2Rv&#10;d25yZXYueG1sUEsFBgAAAAAEAAQA9QAAAIgDAAAAAA==&#10;" filled="f" strokecolor="windowText" strokeweight="1.75pt"/>
                      <v:shape id="Flowchart: Process 18" o:spid="_x0000_s1030" type="#_x0000_t109" style="position:absolute;top:7450;width:1447;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ZsYA&#10;AADbAAAADwAAAGRycy9kb3ducmV2LnhtbESPT0sDMRDF74LfIUzBi9isHkq7Ni1FKwiebOvB27AZ&#10;N2s3kyXJ/rGf3jkI3mZ4b977zXo7+VYNFFMT2MD9vABFXAXbcG3gdHy5W4JKGdliG5gM/FCC7eb6&#10;ao2lDSO/03DItZIQTiUacDl3pdapcuQxzUNHLNpXiB6zrLHWNuIo4b7VD0Wx0B4blgaHHT05qs6H&#10;3hv4/N6fx9u3ul8N/X658PHiPi7PxtzMpt0jqExT/jf/Xb9awRdY+UU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4ZsYAAADbAAAADwAAAAAAAAAAAAAAAACYAgAAZHJz&#10;L2Rvd25yZXYueG1sUEsFBgAAAAAEAAQA9QAAAIsDAAAAAA==&#10;" filled="f" strokecolor="windowText" strokeweight="1.75pt"/>
                      <v:shape id="Flowchart: Process 19" o:spid="_x0000_s1031" type="#_x0000_t109" style="position:absolute;top:9906;width:1447;height:1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d/cMA&#10;AADbAAAADwAAAGRycy9kb3ducmV2LnhtbERPS2sCMRC+F/ofwhS8lJrVg+hqlNIqFHrydeht2Iyb&#10;rZvJkmQf9dc3QqG3+fies9oMthYd+VA5VjAZZyCIC6crLhWcjruXOYgQkTXWjknBDwXYrB8fVphr&#10;1/OeukMsRQrhkKMCE2OTSxkKQxbD2DXEibs4bzEm6EupPfYp3NZymmUzabHi1GCwoTdDxfXQWgVf&#10;39tr//xZtouu3c5n1t/M+fau1OhpeF2CiDTEf/Gf+0On+Qu4/5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Rd/cMAAADbAAAADwAAAAAAAAAAAAAAAACYAgAAZHJzL2Rv&#10;d25yZXYueG1sUEsFBgAAAAAEAAQA9QAAAIgDAAAAAA==&#10;" filled="f" strokecolor="windowText" strokeweight="1.75pt"/>
                      <w10:wrap type="through"/>
                    </v:group>
                  </w:pict>
                </mc:Fallback>
              </mc:AlternateContent>
            </w:r>
            <w:r w:rsidRPr="009F479D">
              <w:rPr>
                <w:rFonts w:asciiTheme="minorHAnsi" w:eastAsia="Arial" w:hAnsiTheme="minorHAnsi" w:cstheme="majorHAnsi"/>
                <w:b/>
                <w:sz w:val="20"/>
                <w:szCs w:val="20"/>
              </w:rPr>
              <w:t>Affected media:</w:t>
            </w:r>
          </w:p>
        </w:tc>
      </w:tr>
      <w:tr w:rsidR="009F479D" w:rsidRPr="009F479D" w14:paraId="46050787" w14:textId="77777777" w:rsidTr="00495AB3">
        <w:trPr>
          <w:trHeight w:hRule="exact" w:val="705"/>
        </w:trPr>
        <w:tc>
          <w:tcPr>
            <w:tcW w:w="13320" w:type="dxa"/>
            <w:gridSpan w:val="5"/>
            <w:tcBorders>
              <w:top w:val="single" w:sz="5" w:space="0" w:color="000000"/>
              <w:left w:val="single" w:sz="8" w:space="0" w:color="000000"/>
              <w:bottom w:val="single" w:sz="5" w:space="0" w:color="000000"/>
              <w:right w:val="single" w:sz="5" w:space="0" w:color="000000"/>
            </w:tcBorders>
          </w:tcPr>
          <w:p w14:paraId="6DE003F7" w14:textId="77777777" w:rsidR="009F479D" w:rsidRPr="009F479D" w:rsidRDefault="009F479D" w:rsidP="009F479D">
            <w:pPr>
              <w:ind w:left="135" w:right="-20"/>
              <w:rPr>
                <w:rFonts w:asciiTheme="minorHAnsi" w:eastAsia="Arial" w:hAnsiTheme="minorHAnsi" w:cstheme="majorHAnsi"/>
                <w:b/>
                <w:sz w:val="20"/>
                <w:szCs w:val="20"/>
              </w:rPr>
            </w:pPr>
            <w:r w:rsidRPr="009F479D">
              <w:rPr>
                <w:rFonts w:asciiTheme="minorHAnsi" w:eastAsia="Arial" w:hAnsiTheme="minorHAnsi" w:cstheme="majorHAnsi"/>
                <w:b/>
                <w:sz w:val="20"/>
                <w:szCs w:val="20"/>
              </w:rPr>
              <w:t>Nature</w:t>
            </w:r>
            <w:r w:rsidRPr="009F479D">
              <w:rPr>
                <w:rFonts w:asciiTheme="minorHAnsi" w:eastAsia="Arial" w:hAnsiTheme="minorHAnsi" w:cstheme="majorHAnsi"/>
                <w:b/>
                <w:spacing w:val="44"/>
                <w:sz w:val="20"/>
                <w:szCs w:val="20"/>
              </w:rPr>
              <w:t xml:space="preserve"> </w:t>
            </w:r>
            <w:r w:rsidRPr="009F479D">
              <w:rPr>
                <w:rFonts w:asciiTheme="minorHAnsi" w:eastAsia="Arial" w:hAnsiTheme="minorHAnsi" w:cstheme="majorHAnsi"/>
                <w:b/>
                <w:sz w:val="20"/>
                <w:szCs w:val="20"/>
              </w:rPr>
              <w:t>of</w:t>
            </w:r>
            <w:r w:rsidRPr="009F479D">
              <w:rPr>
                <w:rFonts w:asciiTheme="minorHAnsi" w:eastAsia="Arial" w:hAnsiTheme="minorHAnsi" w:cstheme="majorHAnsi"/>
                <w:b/>
                <w:spacing w:val="23"/>
                <w:sz w:val="20"/>
                <w:szCs w:val="20"/>
              </w:rPr>
              <w:t xml:space="preserve"> </w:t>
            </w:r>
            <w:r w:rsidRPr="009F479D">
              <w:rPr>
                <w:rFonts w:asciiTheme="minorHAnsi" w:eastAsia="Arial" w:hAnsiTheme="minorHAnsi" w:cstheme="majorHAnsi"/>
                <w:b/>
                <w:sz w:val="20"/>
                <w:szCs w:val="20"/>
              </w:rPr>
              <w:t>discharges,</w:t>
            </w:r>
            <w:r w:rsidRPr="009F479D">
              <w:rPr>
                <w:rFonts w:asciiTheme="minorHAnsi" w:eastAsia="Arial" w:hAnsiTheme="minorHAnsi" w:cstheme="majorHAnsi"/>
                <w:b/>
                <w:spacing w:val="-10"/>
                <w:sz w:val="20"/>
                <w:szCs w:val="20"/>
              </w:rPr>
              <w:t xml:space="preserve"> </w:t>
            </w:r>
            <w:r w:rsidRPr="009F479D">
              <w:rPr>
                <w:rFonts w:asciiTheme="minorHAnsi" w:eastAsia="Arial" w:hAnsiTheme="minorHAnsi" w:cstheme="majorHAnsi"/>
                <w:b/>
                <w:w w:val="107"/>
                <w:sz w:val="20"/>
                <w:szCs w:val="20"/>
              </w:rPr>
              <w:t>environmental/health</w:t>
            </w:r>
            <w:r w:rsidRPr="009F479D">
              <w:rPr>
                <w:rFonts w:asciiTheme="minorHAnsi" w:eastAsia="Arial" w:hAnsiTheme="minorHAnsi" w:cstheme="majorHAnsi"/>
                <w:b/>
                <w:spacing w:val="40"/>
                <w:w w:val="107"/>
                <w:sz w:val="20"/>
                <w:szCs w:val="20"/>
              </w:rPr>
              <w:t xml:space="preserve"> </w:t>
            </w:r>
            <w:r w:rsidRPr="009F479D">
              <w:rPr>
                <w:rFonts w:asciiTheme="minorHAnsi" w:eastAsia="Arial" w:hAnsiTheme="minorHAnsi" w:cstheme="majorHAnsi"/>
                <w:b/>
                <w:w w:val="107"/>
                <w:sz w:val="20"/>
                <w:szCs w:val="20"/>
              </w:rPr>
              <w:t>effects</w:t>
            </w:r>
            <w:r w:rsidRPr="009F479D">
              <w:rPr>
                <w:rFonts w:asciiTheme="minorHAnsi" w:eastAsia="Arial" w:hAnsiTheme="minorHAnsi" w:cstheme="majorHAnsi"/>
                <w:b/>
                <w:spacing w:val="4"/>
                <w:w w:val="107"/>
                <w:sz w:val="20"/>
                <w:szCs w:val="20"/>
              </w:rPr>
              <w:t>,</w:t>
            </w:r>
            <w:r w:rsidRPr="009F479D">
              <w:rPr>
                <w:rFonts w:asciiTheme="minorHAnsi" w:eastAsia="Arial" w:hAnsiTheme="minorHAnsi" w:cstheme="majorHAnsi"/>
                <w:b/>
                <w:w w:val="107"/>
                <w:sz w:val="20"/>
                <w:szCs w:val="20"/>
              </w:rPr>
              <w:t xml:space="preserve"> and</w:t>
            </w:r>
            <w:r w:rsidRPr="009F479D">
              <w:rPr>
                <w:rFonts w:asciiTheme="minorHAnsi" w:eastAsia="Arial" w:hAnsiTheme="minorHAnsi" w:cstheme="majorHAnsi"/>
                <w:b/>
                <w:spacing w:val="-10"/>
                <w:w w:val="107"/>
                <w:sz w:val="20"/>
                <w:szCs w:val="20"/>
              </w:rPr>
              <w:t xml:space="preserve"> </w:t>
            </w:r>
            <w:r w:rsidRPr="009F479D">
              <w:rPr>
                <w:rFonts w:asciiTheme="minorHAnsi" w:eastAsia="Arial" w:hAnsiTheme="minorHAnsi" w:cstheme="majorHAnsi"/>
                <w:b/>
                <w:w w:val="107"/>
                <w:sz w:val="20"/>
                <w:szCs w:val="20"/>
              </w:rPr>
              <w:t>damages:</w:t>
            </w:r>
          </w:p>
        </w:tc>
      </w:tr>
      <w:tr w:rsidR="009F479D" w:rsidRPr="009F479D" w14:paraId="46CD03D8" w14:textId="77777777" w:rsidTr="00495AB3">
        <w:trPr>
          <w:trHeight w:hRule="exact" w:val="633"/>
        </w:trPr>
        <w:tc>
          <w:tcPr>
            <w:tcW w:w="13320" w:type="dxa"/>
            <w:gridSpan w:val="5"/>
            <w:tcBorders>
              <w:top w:val="single" w:sz="5" w:space="0" w:color="000000"/>
              <w:left w:val="single" w:sz="8" w:space="0" w:color="000000"/>
              <w:bottom w:val="single" w:sz="5" w:space="0" w:color="000000"/>
              <w:right w:val="single" w:sz="5" w:space="0" w:color="000000"/>
            </w:tcBorders>
          </w:tcPr>
          <w:p w14:paraId="49FE95FE" w14:textId="77777777" w:rsidR="009F479D" w:rsidRPr="009F479D" w:rsidRDefault="009F479D" w:rsidP="009F479D">
            <w:pPr>
              <w:ind w:left="142" w:right="-20"/>
              <w:rPr>
                <w:rFonts w:asciiTheme="minorHAnsi" w:eastAsia="Arial" w:hAnsiTheme="minorHAnsi" w:cstheme="majorHAnsi"/>
                <w:b/>
                <w:sz w:val="20"/>
                <w:szCs w:val="20"/>
              </w:rPr>
            </w:pPr>
            <w:r w:rsidRPr="009F479D">
              <w:rPr>
                <w:rFonts w:asciiTheme="minorHAnsi" w:eastAsia="Arial" w:hAnsiTheme="minorHAnsi" w:cstheme="majorHAnsi"/>
                <w:b/>
                <w:sz w:val="20"/>
                <w:szCs w:val="20"/>
              </w:rPr>
              <w:t>Actions</w:t>
            </w:r>
            <w:r w:rsidRPr="009F479D">
              <w:rPr>
                <w:rFonts w:asciiTheme="minorHAnsi" w:eastAsia="Arial" w:hAnsiTheme="minorHAnsi" w:cstheme="majorHAnsi"/>
                <w:b/>
                <w:spacing w:val="18"/>
                <w:sz w:val="20"/>
                <w:szCs w:val="20"/>
              </w:rPr>
              <w:t xml:space="preserve"> </w:t>
            </w:r>
            <w:r w:rsidRPr="009F479D">
              <w:rPr>
                <w:rFonts w:asciiTheme="minorHAnsi" w:eastAsia="Arial" w:hAnsiTheme="minorHAnsi" w:cstheme="majorHAnsi"/>
                <w:b/>
                <w:sz w:val="20"/>
                <w:szCs w:val="20"/>
              </w:rPr>
              <w:t>taken</w:t>
            </w:r>
            <w:r w:rsidRPr="009F479D">
              <w:rPr>
                <w:rFonts w:asciiTheme="minorHAnsi" w:eastAsia="Arial" w:hAnsiTheme="minorHAnsi" w:cstheme="majorHAnsi"/>
                <w:b/>
                <w:spacing w:val="11"/>
                <w:sz w:val="20"/>
                <w:szCs w:val="20"/>
              </w:rPr>
              <w:t xml:space="preserve"> </w:t>
            </w:r>
            <w:r w:rsidRPr="009F479D">
              <w:rPr>
                <w:rFonts w:asciiTheme="minorHAnsi" w:eastAsia="Arial" w:hAnsiTheme="minorHAnsi" w:cstheme="majorHAnsi"/>
                <w:b/>
                <w:w w:val="108"/>
                <w:sz w:val="20"/>
                <w:szCs w:val="20"/>
              </w:rPr>
              <w:t>to</w:t>
            </w:r>
            <w:r w:rsidRPr="009F479D">
              <w:rPr>
                <w:rFonts w:asciiTheme="minorHAnsi" w:eastAsia="Arial" w:hAnsiTheme="minorHAnsi" w:cstheme="majorHAnsi"/>
                <w:b/>
                <w:spacing w:val="12"/>
                <w:w w:val="108"/>
                <w:sz w:val="20"/>
                <w:szCs w:val="20"/>
              </w:rPr>
              <w:t xml:space="preserve"> </w:t>
            </w:r>
            <w:r w:rsidRPr="009F479D">
              <w:rPr>
                <w:rFonts w:asciiTheme="minorHAnsi" w:eastAsia="Arial" w:hAnsiTheme="minorHAnsi" w:cstheme="majorHAnsi"/>
                <w:b/>
                <w:w w:val="108"/>
                <w:sz w:val="20"/>
                <w:szCs w:val="20"/>
              </w:rPr>
              <w:t>stop</w:t>
            </w:r>
            <w:r w:rsidRPr="009F479D">
              <w:rPr>
                <w:rFonts w:asciiTheme="minorHAnsi" w:eastAsia="Arial" w:hAnsiTheme="minorHAnsi" w:cstheme="majorHAnsi"/>
                <w:b/>
                <w:spacing w:val="11"/>
                <w:w w:val="108"/>
                <w:sz w:val="20"/>
                <w:szCs w:val="20"/>
              </w:rPr>
              <w:t xml:space="preserve">, </w:t>
            </w:r>
            <w:r w:rsidRPr="009F479D">
              <w:rPr>
                <w:rFonts w:asciiTheme="minorHAnsi" w:eastAsia="Arial" w:hAnsiTheme="minorHAnsi" w:cstheme="majorHAnsi"/>
                <w:b/>
                <w:w w:val="108"/>
                <w:sz w:val="20"/>
                <w:szCs w:val="20"/>
              </w:rPr>
              <w:t>remove</w:t>
            </w:r>
            <w:r w:rsidRPr="009F479D">
              <w:rPr>
                <w:rFonts w:asciiTheme="minorHAnsi" w:eastAsia="Arial" w:hAnsiTheme="minorHAnsi" w:cstheme="majorHAnsi"/>
                <w:b/>
                <w:spacing w:val="4"/>
                <w:w w:val="108"/>
                <w:sz w:val="20"/>
                <w:szCs w:val="20"/>
              </w:rPr>
              <w:t xml:space="preserve">, </w:t>
            </w:r>
            <w:r w:rsidRPr="009F479D">
              <w:rPr>
                <w:rFonts w:asciiTheme="minorHAnsi" w:eastAsia="Arial" w:hAnsiTheme="minorHAnsi" w:cstheme="majorHAnsi"/>
                <w:b/>
                <w:w w:val="108"/>
                <w:sz w:val="20"/>
                <w:szCs w:val="20"/>
              </w:rPr>
              <w:t>and</w:t>
            </w:r>
            <w:r w:rsidRPr="009F479D">
              <w:rPr>
                <w:rFonts w:asciiTheme="minorHAnsi" w:eastAsia="Arial" w:hAnsiTheme="minorHAnsi" w:cstheme="majorHAnsi"/>
                <w:b/>
                <w:spacing w:val="-14"/>
                <w:w w:val="108"/>
                <w:sz w:val="20"/>
                <w:szCs w:val="20"/>
              </w:rPr>
              <w:t xml:space="preserve"> </w:t>
            </w:r>
            <w:r w:rsidRPr="009F479D">
              <w:rPr>
                <w:rFonts w:asciiTheme="minorHAnsi" w:eastAsia="Arial" w:hAnsiTheme="minorHAnsi" w:cstheme="majorHAnsi"/>
                <w:b/>
                <w:w w:val="108"/>
                <w:sz w:val="20"/>
                <w:szCs w:val="20"/>
              </w:rPr>
              <w:t>mitigate</w:t>
            </w:r>
            <w:r w:rsidRPr="009F479D">
              <w:rPr>
                <w:rFonts w:asciiTheme="minorHAnsi" w:eastAsia="Arial" w:hAnsiTheme="minorHAnsi" w:cstheme="majorHAnsi"/>
                <w:b/>
                <w:spacing w:val="11"/>
                <w:w w:val="108"/>
                <w:sz w:val="20"/>
                <w:szCs w:val="20"/>
              </w:rPr>
              <w:t xml:space="preserve"> </w:t>
            </w:r>
            <w:r w:rsidRPr="009F479D">
              <w:rPr>
                <w:rFonts w:asciiTheme="minorHAnsi" w:eastAsia="Arial" w:hAnsiTheme="minorHAnsi" w:cstheme="majorHAnsi"/>
                <w:b/>
                <w:sz w:val="20"/>
                <w:szCs w:val="20"/>
              </w:rPr>
              <w:t>impacts</w:t>
            </w:r>
            <w:r w:rsidRPr="009F479D">
              <w:rPr>
                <w:rFonts w:asciiTheme="minorHAnsi" w:eastAsia="Arial" w:hAnsiTheme="minorHAnsi" w:cstheme="majorHAnsi"/>
                <w:b/>
                <w:spacing w:val="33"/>
                <w:sz w:val="20"/>
                <w:szCs w:val="20"/>
              </w:rPr>
              <w:t xml:space="preserve"> </w:t>
            </w:r>
            <w:r w:rsidRPr="009F479D">
              <w:rPr>
                <w:rFonts w:asciiTheme="minorHAnsi" w:eastAsia="Arial" w:hAnsiTheme="minorHAnsi" w:cstheme="majorHAnsi"/>
                <w:b/>
                <w:sz w:val="20"/>
                <w:szCs w:val="20"/>
              </w:rPr>
              <w:t>of</w:t>
            </w:r>
            <w:r w:rsidRPr="009F479D">
              <w:rPr>
                <w:rFonts w:asciiTheme="minorHAnsi" w:eastAsia="Arial" w:hAnsiTheme="minorHAnsi" w:cstheme="majorHAnsi"/>
                <w:b/>
                <w:spacing w:val="12"/>
                <w:sz w:val="20"/>
                <w:szCs w:val="20"/>
              </w:rPr>
              <w:t xml:space="preserve"> </w:t>
            </w:r>
            <w:r w:rsidRPr="009F479D">
              <w:rPr>
                <w:rFonts w:asciiTheme="minorHAnsi" w:eastAsia="Arial" w:hAnsiTheme="minorHAnsi" w:cstheme="majorHAnsi"/>
                <w:b/>
                <w:sz w:val="20"/>
                <w:szCs w:val="20"/>
              </w:rPr>
              <w:t>the</w:t>
            </w:r>
            <w:r w:rsidRPr="009F479D">
              <w:rPr>
                <w:rFonts w:asciiTheme="minorHAnsi" w:eastAsia="Arial" w:hAnsiTheme="minorHAnsi" w:cstheme="majorHAnsi"/>
                <w:b/>
                <w:spacing w:val="35"/>
                <w:sz w:val="20"/>
                <w:szCs w:val="20"/>
              </w:rPr>
              <w:t xml:space="preserve"> </w:t>
            </w:r>
            <w:r w:rsidRPr="009F479D">
              <w:rPr>
                <w:rFonts w:asciiTheme="minorHAnsi" w:eastAsia="Arial" w:hAnsiTheme="minorHAnsi" w:cstheme="majorHAnsi"/>
                <w:b/>
                <w:w w:val="102"/>
                <w:sz w:val="20"/>
                <w:szCs w:val="20"/>
              </w:rPr>
              <w:t>discharge:</w:t>
            </w:r>
          </w:p>
        </w:tc>
      </w:tr>
      <w:tr w:rsidR="009F479D" w:rsidRPr="009F479D" w14:paraId="60FB903F" w14:textId="77777777" w:rsidTr="00495AB3">
        <w:trPr>
          <w:trHeight w:hRule="exact" w:val="264"/>
        </w:trPr>
        <w:tc>
          <w:tcPr>
            <w:tcW w:w="13320" w:type="dxa"/>
            <w:gridSpan w:val="5"/>
            <w:tcBorders>
              <w:top w:val="single" w:sz="5" w:space="0" w:color="000000"/>
              <w:left w:val="single" w:sz="8" w:space="0" w:color="000000"/>
              <w:bottom w:val="single" w:sz="5" w:space="0" w:color="000000"/>
              <w:right w:val="single" w:sz="5" w:space="0" w:color="000000"/>
            </w:tcBorders>
            <w:shd w:val="clear" w:color="auto" w:fill="D9D9D9" w:themeFill="background1" w:themeFillShade="D9"/>
          </w:tcPr>
          <w:p w14:paraId="421955C0" w14:textId="77777777" w:rsidR="009F479D" w:rsidRPr="009F479D" w:rsidRDefault="009F479D" w:rsidP="009F479D">
            <w:pPr>
              <w:spacing w:before="29"/>
              <w:ind w:left="1440" w:right="-14" w:hanging="1310"/>
              <w:jc w:val="center"/>
              <w:rPr>
                <w:rFonts w:asciiTheme="minorHAnsi" w:eastAsia="Arial" w:hAnsiTheme="minorHAnsi" w:cstheme="majorHAnsi"/>
                <w:b/>
                <w:sz w:val="20"/>
                <w:szCs w:val="20"/>
              </w:rPr>
            </w:pPr>
            <w:r w:rsidRPr="009F479D">
              <w:rPr>
                <w:rFonts w:asciiTheme="minorHAnsi" w:eastAsia="Arial" w:hAnsiTheme="minorHAnsi" w:cstheme="majorHAnsi"/>
                <w:b/>
                <w:bCs/>
                <w:sz w:val="20"/>
                <w:szCs w:val="20"/>
              </w:rPr>
              <w:t>Part</w:t>
            </w:r>
            <w:r w:rsidRPr="009F479D">
              <w:rPr>
                <w:rFonts w:asciiTheme="minorHAnsi" w:eastAsia="Arial" w:hAnsiTheme="minorHAnsi" w:cstheme="majorHAnsi"/>
                <w:b/>
                <w:bCs/>
                <w:spacing w:val="-1"/>
                <w:sz w:val="20"/>
                <w:szCs w:val="20"/>
              </w:rPr>
              <w:t xml:space="preserve"> </w:t>
            </w:r>
            <w:r w:rsidRPr="009F479D">
              <w:rPr>
                <w:rFonts w:asciiTheme="minorHAnsi" w:eastAsia="Arial" w:hAnsiTheme="minorHAnsi" w:cstheme="majorHAnsi"/>
                <w:b/>
                <w:sz w:val="20"/>
                <w:szCs w:val="20"/>
              </w:rPr>
              <w:t>B:</w:t>
            </w:r>
            <w:r w:rsidRPr="009F479D">
              <w:rPr>
                <w:rFonts w:asciiTheme="minorHAnsi" w:eastAsia="Arial" w:hAnsiTheme="minorHAnsi" w:cstheme="majorHAnsi"/>
                <w:b/>
                <w:spacing w:val="-16"/>
                <w:sz w:val="20"/>
                <w:szCs w:val="20"/>
              </w:rPr>
              <w:t xml:space="preserve"> </w:t>
            </w:r>
            <w:r w:rsidRPr="009F479D">
              <w:rPr>
                <w:rFonts w:asciiTheme="minorHAnsi" w:eastAsia="Arial" w:hAnsiTheme="minorHAnsi" w:cstheme="majorHAnsi"/>
                <w:b/>
                <w:w w:val="109"/>
                <w:sz w:val="20"/>
                <w:szCs w:val="20"/>
              </w:rPr>
              <w:t xml:space="preserve">Notification Log </w:t>
            </w:r>
          </w:p>
        </w:tc>
      </w:tr>
      <w:tr w:rsidR="009F479D" w:rsidRPr="009F479D" w14:paraId="6E14DF18" w14:textId="77777777" w:rsidTr="00495AB3">
        <w:trPr>
          <w:trHeight w:hRule="exact" w:val="264"/>
        </w:trPr>
        <w:tc>
          <w:tcPr>
            <w:tcW w:w="4410" w:type="dxa"/>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14:paraId="2DD9B780" w14:textId="77777777" w:rsidR="009F479D" w:rsidRPr="009F479D" w:rsidRDefault="009F479D" w:rsidP="009F479D">
            <w:pPr>
              <w:tabs>
                <w:tab w:val="left" w:pos="3564"/>
              </w:tabs>
              <w:spacing w:before="29"/>
              <w:ind w:left="1440" w:right="-14" w:hanging="1310"/>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Discharges of any Amount</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14:paraId="14617196"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Date and Time</w:t>
            </w: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14:paraId="794F30ED"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Name of Person Receiving the Call</w:t>
            </w:r>
          </w:p>
        </w:tc>
      </w:tr>
      <w:tr w:rsidR="009F479D" w:rsidRPr="009F479D" w14:paraId="310EDF6D" w14:textId="77777777" w:rsidTr="00495AB3">
        <w:trPr>
          <w:trHeight w:hRule="exact" w:val="813"/>
        </w:trPr>
        <w:tc>
          <w:tcPr>
            <w:tcW w:w="4410" w:type="dxa"/>
            <w:tcBorders>
              <w:top w:val="single" w:sz="5" w:space="0" w:color="000000"/>
              <w:left w:val="single" w:sz="8" w:space="0" w:color="000000"/>
              <w:bottom w:val="single" w:sz="5" w:space="0" w:color="000000"/>
              <w:right w:val="single" w:sz="5" w:space="0" w:color="000000"/>
            </w:tcBorders>
            <w:shd w:val="clear" w:color="auto" w:fill="auto"/>
            <w:vAlign w:val="center"/>
          </w:tcPr>
          <w:p w14:paraId="5871B966" w14:textId="77777777" w:rsidR="00084AD8" w:rsidRPr="009F479D" w:rsidRDefault="00084AD8" w:rsidP="00084AD8">
            <w:pPr>
              <w:spacing w:line="220" w:lineRule="exact"/>
              <w:ind w:left="187" w:right="-20"/>
              <w:rPr>
                <w:rFonts w:asciiTheme="majorHAnsi" w:eastAsia="Arial" w:hAnsiTheme="majorHAnsi" w:cstheme="majorHAnsi"/>
                <w:b/>
                <w:w w:val="105"/>
                <w:sz w:val="20"/>
                <w:szCs w:val="20"/>
              </w:rPr>
            </w:pPr>
            <w:r>
              <w:rPr>
                <w:rFonts w:asciiTheme="majorHAnsi" w:eastAsia="Arial" w:hAnsiTheme="majorHAnsi" w:cstheme="majorHAnsi"/>
                <w:b/>
                <w:sz w:val="20"/>
                <w:szCs w:val="20"/>
              </w:rPr>
              <w:t>Joe Dwyre</w:t>
            </w:r>
            <w:r w:rsidRPr="009F479D">
              <w:rPr>
                <w:rFonts w:asciiTheme="majorHAnsi" w:eastAsia="Arial" w:hAnsiTheme="majorHAnsi" w:cstheme="majorHAnsi"/>
                <w:b/>
                <w:sz w:val="20"/>
                <w:szCs w:val="20"/>
              </w:rPr>
              <w:t>, Branch General Manager</w:t>
            </w:r>
          </w:p>
          <w:p w14:paraId="1DE254AD" w14:textId="7615499D" w:rsidR="00084AD8" w:rsidRPr="009F479D" w:rsidRDefault="00084AD8" w:rsidP="00084AD8">
            <w:pPr>
              <w:spacing w:line="220" w:lineRule="exact"/>
              <w:ind w:left="187" w:right="-20"/>
              <w:rPr>
                <w:rFonts w:asciiTheme="minorHAnsi" w:eastAsiaTheme="minorHAnsi" w:hAnsiTheme="minorHAnsi" w:cstheme="majorHAnsi"/>
                <w:sz w:val="20"/>
                <w:szCs w:val="20"/>
              </w:rPr>
            </w:pPr>
            <w:r w:rsidRPr="009F479D">
              <w:rPr>
                <w:rFonts w:asciiTheme="minorHAnsi" w:eastAsia="Arial" w:hAnsiTheme="minorHAnsi" w:cstheme="majorHAnsi"/>
                <w:sz w:val="20"/>
                <w:szCs w:val="20"/>
              </w:rPr>
              <w:t>Work:</w:t>
            </w:r>
            <w:r w:rsidRPr="009F479D">
              <w:rPr>
                <w:rFonts w:asciiTheme="minorHAnsi" w:eastAsia="Arial" w:hAnsiTheme="minorHAnsi" w:cstheme="majorHAnsi"/>
                <w:spacing w:val="-8"/>
                <w:sz w:val="20"/>
                <w:szCs w:val="20"/>
              </w:rPr>
              <w:t xml:space="preserve"> </w:t>
            </w:r>
            <w:r w:rsidR="00D90F3D">
              <w:rPr>
                <w:rFonts w:asciiTheme="minorHAnsi" w:eastAsia="Arial" w:hAnsiTheme="minorHAnsi" w:cstheme="majorHAnsi"/>
                <w:noProof/>
                <w:position w:val="1"/>
                <w:sz w:val="20"/>
                <w:szCs w:val="20"/>
              </w:rPr>
              <w:drawing>
                <wp:inline distT="0" distB="0" distL="0" distR="0" wp14:anchorId="55E7C270" wp14:editId="72565C06">
                  <wp:extent cx="789940" cy="512445"/>
                  <wp:effectExtent l="0" t="0" r="0" b="1905"/>
                  <wp:docPr id="1" name="Picture 1" descr="U:\UO_Recycling General Folders\UOIL\Permit Application &amp; Modifications\Permit Modifications\2019\Thermo Processor\Attachment 1 submitted by The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O_Recycling General Folders\UOIL\Permit Application &amp; Modifications\Permit Modifications\2019\Thermo Processor\Attachment 1 submitted by Therm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9940" cy="512445"/>
                          </a:xfrm>
                          <a:prstGeom prst="rect">
                            <a:avLst/>
                          </a:prstGeom>
                          <a:noFill/>
                          <a:ln>
                            <a:noFill/>
                          </a:ln>
                        </pic:spPr>
                      </pic:pic>
                    </a:graphicData>
                  </a:graphic>
                </wp:inline>
              </w:drawing>
            </w:r>
            <w:ins w:id="1039" w:author="Leonardo Calcagno" w:date="2019-04-02T12:23:00Z">
              <w:r w:rsidR="0026001B">
                <w:rPr>
                  <w:rFonts w:asciiTheme="minorHAnsi" w:eastAsia="Arial" w:hAnsiTheme="minorHAnsi" w:cstheme="majorHAnsi"/>
                  <w:position w:val="1"/>
                  <w:sz w:val="20"/>
                  <w:szCs w:val="20"/>
                </w:rPr>
                <w:t>801-596-4801</w:t>
              </w:r>
            </w:ins>
          </w:p>
          <w:p w14:paraId="2D8F5F98" w14:textId="0ED7236D" w:rsidR="009F479D" w:rsidRPr="009F479D" w:rsidRDefault="00084AD8" w:rsidP="00084AD8">
            <w:pPr>
              <w:spacing w:line="220" w:lineRule="exact"/>
              <w:ind w:left="187" w:right="-20"/>
              <w:rPr>
                <w:rFonts w:asciiTheme="majorHAnsi" w:eastAsia="Arial" w:hAnsiTheme="majorHAnsi" w:cstheme="majorHAnsi"/>
                <w:b/>
                <w:w w:val="105"/>
                <w:sz w:val="16"/>
                <w:szCs w:val="16"/>
              </w:rPr>
            </w:pPr>
            <w:r w:rsidRPr="009F479D">
              <w:rPr>
                <w:rFonts w:asciiTheme="minorHAnsi" w:eastAsia="Arial" w:hAnsiTheme="minorHAnsi" w:cstheme="majorHAnsi"/>
                <w:sz w:val="20"/>
                <w:szCs w:val="20"/>
              </w:rPr>
              <w:t>Cell</w:t>
            </w:r>
            <w:r w:rsidRPr="009F479D">
              <w:rPr>
                <w:rFonts w:asciiTheme="minorHAnsi" w:eastAsia="Arial" w:hAnsiTheme="minorHAnsi" w:cstheme="majorHAnsi"/>
                <w:spacing w:val="-16"/>
                <w:sz w:val="20"/>
                <w:szCs w:val="20"/>
              </w:rPr>
              <w:t xml:space="preserve"> </w:t>
            </w:r>
            <w:r w:rsidRPr="009F479D">
              <w:rPr>
                <w:rFonts w:asciiTheme="minorHAnsi" w:eastAsia="Arial" w:hAnsiTheme="minorHAnsi" w:cstheme="majorHAnsi"/>
                <w:sz w:val="20"/>
                <w:szCs w:val="20"/>
              </w:rPr>
              <w:t>(24</w:t>
            </w:r>
            <w:r w:rsidRPr="009F479D">
              <w:rPr>
                <w:rFonts w:asciiTheme="minorHAnsi" w:eastAsia="Arial" w:hAnsiTheme="minorHAnsi" w:cstheme="majorHAnsi"/>
                <w:spacing w:val="15"/>
                <w:sz w:val="20"/>
                <w:szCs w:val="20"/>
              </w:rPr>
              <w:t xml:space="preserve"> </w:t>
            </w:r>
            <w:r w:rsidRPr="009F479D">
              <w:rPr>
                <w:rFonts w:asciiTheme="minorHAnsi" w:eastAsia="Arial" w:hAnsiTheme="minorHAnsi" w:cstheme="majorHAnsi"/>
                <w:sz w:val="20"/>
                <w:szCs w:val="20"/>
              </w:rPr>
              <w:t>hrs):</w:t>
            </w:r>
            <w:r w:rsidRPr="009F479D">
              <w:rPr>
                <w:rFonts w:asciiTheme="minorHAnsi" w:eastAsia="Arial" w:hAnsiTheme="minorHAnsi" w:cstheme="majorHAnsi"/>
                <w:spacing w:val="-29"/>
                <w:sz w:val="20"/>
                <w:szCs w:val="20"/>
              </w:rPr>
              <w:t xml:space="preserve"> </w:t>
            </w:r>
            <w:r>
              <w:rPr>
                <w:rFonts w:asciiTheme="minorHAnsi" w:eastAsia="Arial" w:hAnsiTheme="minorHAnsi" w:cstheme="majorHAnsi"/>
                <w:position w:val="1"/>
                <w:sz w:val="20"/>
                <w:szCs w:val="20"/>
              </w:rPr>
              <w:t>503-706-0311</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auto"/>
          </w:tcPr>
          <w:p w14:paraId="70531106" w14:textId="77777777" w:rsidR="009F479D" w:rsidRPr="009F479D" w:rsidRDefault="009F479D" w:rsidP="009F479D">
            <w:pPr>
              <w:ind w:left="99" w:right="-20"/>
              <w:rPr>
                <w:rFonts w:asciiTheme="majorHAnsi" w:eastAsia="Arial" w:hAnsiTheme="majorHAnsi" w:cstheme="majorHAnsi"/>
                <w:b/>
                <w:w w:val="105"/>
                <w:sz w:val="20"/>
                <w:szCs w:val="20"/>
              </w:rPr>
            </w:pP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auto"/>
          </w:tcPr>
          <w:p w14:paraId="3DC105F8" w14:textId="77777777" w:rsidR="009F479D" w:rsidRPr="009F479D" w:rsidRDefault="009F479D" w:rsidP="009F479D">
            <w:pPr>
              <w:ind w:left="99" w:right="-20"/>
              <w:rPr>
                <w:rFonts w:asciiTheme="majorHAnsi" w:eastAsia="Arial" w:hAnsiTheme="majorHAnsi" w:cstheme="majorHAnsi"/>
                <w:b/>
                <w:bCs/>
                <w:sz w:val="20"/>
                <w:szCs w:val="20"/>
              </w:rPr>
            </w:pPr>
          </w:p>
        </w:tc>
      </w:tr>
      <w:tr w:rsidR="009F479D" w:rsidRPr="009F479D" w14:paraId="4272167A" w14:textId="77777777" w:rsidTr="00495AB3">
        <w:trPr>
          <w:trHeight w:hRule="exact" w:val="264"/>
        </w:trPr>
        <w:tc>
          <w:tcPr>
            <w:tcW w:w="4410" w:type="dxa"/>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14:paraId="229E1464" w14:textId="77777777" w:rsidR="009F479D" w:rsidRPr="009F479D" w:rsidRDefault="009F479D" w:rsidP="009F479D">
            <w:pPr>
              <w:spacing w:before="29"/>
              <w:ind w:left="1440" w:right="-14" w:hanging="1310"/>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Discharges Exceeding 25 gallons</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14:paraId="25811839"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Date and Time</w:t>
            </w: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14:paraId="648AF8A7"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Name of Person  Receiving the Call</w:t>
            </w:r>
          </w:p>
        </w:tc>
      </w:tr>
      <w:tr w:rsidR="009F479D" w:rsidRPr="009F479D" w14:paraId="16ED026F" w14:textId="77777777" w:rsidTr="00495AB3">
        <w:trPr>
          <w:trHeight w:hRule="exact" w:val="363"/>
        </w:trPr>
        <w:tc>
          <w:tcPr>
            <w:tcW w:w="4410" w:type="dxa"/>
            <w:tcBorders>
              <w:top w:val="single" w:sz="5" w:space="0" w:color="000000"/>
              <w:left w:val="single" w:sz="8" w:space="0" w:color="000000"/>
              <w:bottom w:val="single" w:sz="5" w:space="0" w:color="000000"/>
              <w:right w:val="single" w:sz="5" w:space="0" w:color="000000"/>
            </w:tcBorders>
            <w:shd w:val="clear" w:color="auto" w:fill="auto"/>
            <w:vAlign w:val="center"/>
          </w:tcPr>
          <w:p w14:paraId="2DD5312B" w14:textId="77777777" w:rsidR="009F479D" w:rsidRPr="009F479D" w:rsidRDefault="009F479D" w:rsidP="009F479D">
            <w:pPr>
              <w:spacing w:before="32"/>
              <w:ind w:left="92" w:right="-20"/>
              <w:rPr>
                <w:rFonts w:asciiTheme="majorHAnsi" w:eastAsia="Arial" w:hAnsiTheme="majorHAnsi" w:cstheme="majorHAnsi"/>
                <w:sz w:val="20"/>
                <w:szCs w:val="20"/>
              </w:rPr>
            </w:pPr>
            <w:r w:rsidRPr="009F479D">
              <w:rPr>
                <w:rFonts w:asciiTheme="majorHAnsi" w:eastAsia="Arial" w:hAnsiTheme="majorHAnsi" w:cstheme="majorHAnsi"/>
                <w:b/>
                <w:sz w:val="20"/>
                <w:szCs w:val="20"/>
              </w:rPr>
              <w:t>Salt Lake</w:t>
            </w:r>
            <w:r w:rsidRPr="009F479D">
              <w:rPr>
                <w:rFonts w:asciiTheme="majorHAnsi" w:eastAsia="Arial" w:hAnsiTheme="majorHAnsi" w:cstheme="majorHAnsi"/>
                <w:b/>
                <w:spacing w:val="7"/>
                <w:sz w:val="20"/>
                <w:szCs w:val="20"/>
              </w:rPr>
              <w:t xml:space="preserve"> </w:t>
            </w:r>
            <w:r w:rsidRPr="009F479D">
              <w:rPr>
                <w:rFonts w:asciiTheme="majorHAnsi" w:eastAsia="Arial" w:hAnsiTheme="majorHAnsi" w:cstheme="majorHAnsi"/>
                <w:b/>
                <w:sz w:val="20"/>
                <w:szCs w:val="20"/>
              </w:rPr>
              <w:t>City</w:t>
            </w:r>
            <w:r w:rsidRPr="009F479D">
              <w:rPr>
                <w:rFonts w:asciiTheme="majorHAnsi" w:eastAsia="Arial" w:hAnsiTheme="majorHAnsi" w:cstheme="majorHAnsi"/>
                <w:b/>
                <w:spacing w:val="4"/>
                <w:sz w:val="20"/>
                <w:szCs w:val="20"/>
              </w:rPr>
              <w:t xml:space="preserve"> </w:t>
            </w:r>
            <w:r w:rsidRPr="009F479D">
              <w:rPr>
                <w:rFonts w:asciiTheme="majorHAnsi" w:eastAsia="Arial" w:hAnsiTheme="majorHAnsi" w:cstheme="majorHAnsi"/>
                <w:b/>
                <w:sz w:val="20"/>
                <w:szCs w:val="20"/>
              </w:rPr>
              <w:t xml:space="preserve">Fire </w:t>
            </w:r>
            <w:r w:rsidRPr="009F479D">
              <w:rPr>
                <w:rFonts w:asciiTheme="majorHAnsi" w:eastAsia="Arial" w:hAnsiTheme="majorHAnsi" w:cstheme="majorHAnsi"/>
                <w:b/>
                <w:w w:val="108"/>
                <w:sz w:val="20"/>
                <w:szCs w:val="20"/>
              </w:rPr>
              <w:t>Department/Other</w:t>
            </w:r>
            <w:r w:rsidRPr="009F479D">
              <w:rPr>
                <w:rFonts w:asciiTheme="majorHAnsi" w:eastAsia="Arial" w:hAnsiTheme="majorHAnsi" w:cstheme="majorHAnsi"/>
                <w:w w:val="108"/>
                <w:sz w:val="20"/>
                <w:szCs w:val="20"/>
              </w:rPr>
              <w:t xml:space="preserve">         </w:t>
            </w:r>
            <w:r w:rsidRPr="009F479D">
              <w:rPr>
                <w:rFonts w:asciiTheme="majorHAnsi" w:eastAsiaTheme="minorHAnsi" w:hAnsiTheme="majorHAnsi" w:cstheme="majorHAnsi"/>
                <w:w w:val="113"/>
                <w:sz w:val="20"/>
                <w:szCs w:val="20"/>
              </w:rPr>
              <w:t>911</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auto"/>
          </w:tcPr>
          <w:p w14:paraId="66CC1935"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auto"/>
          </w:tcPr>
          <w:p w14:paraId="3EEFF73F"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p>
        </w:tc>
      </w:tr>
      <w:tr w:rsidR="009F479D" w:rsidRPr="009F479D" w14:paraId="53D75A51" w14:textId="77777777" w:rsidTr="00495AB3">
        <w:trPr>
          <w:trHeight w:hRule="exact" w:val="534"/>
        </w:trPr>
        <w:tc>
          <w:tcPr>
            <w:tcW w:w="4410" w:type="dxa"/>
            <w:tcBorders>
              <w:top w:val="single" w:sz="5" w:space="0" w:color="000000"/>
              <w:left w:val="single" w:sz="8" w:space="0" w:color="000000"/>
              <w:bottom w:val="single" w:sz="5" w:space="0" w:color="000000"/>
              <w:right w:val="single" w:sz="5" w:space="0" w:color="000000"/>
            </w:tcBorders>
            <w:shd w:val="clear" w:color="auto" w:fill="auto"/>
            <w:vAlign w:val="center"/>
          </w:tcPr>
          <w:p w14:paraId="1D8307EF" w14:textId="77777777" w:rsidR="009F479D" w:rsidRPr="009F479D" w:rsidRDefault="009F479D" w:rsidP="009F479D">
            <w:pPr>
              <w:ind w:left="101" w:right="-14"/>
              <w:rPr>
                <w:rFonts w:asciiTheme="majorHAnsi" w:eastAsia="Arial" w:hAnsiTheme="majorHAnsi" w:cstheme="majorHAnsi"/>
                <w:sz w:val="20"/>
                <w:szCs w:val="20"/>
              </w:rPr>
            </w:pPr>
            <w:r w:rsidRPr="009F479D">
              <w:rPr>
                <w:rFonts w:asciiTheme="majorHAnsi" w:eastAsia="Arial" w:hAnsiTheme="majorHAnsi" w:cstheme="majorHAnsi"/>
                <w:b/>
                <w:sz w:val="20"/>
                <w:szCs w:val="20"/>
              </w:rPr>
              <w:t>Utah Department of Environmental Quality</w:t>
            </w:r>
          </w:p>
          <w:p w14:paraId="46D42AB9" w14:textId="77777777" w:rsidR="009F479D" w:rsidRPr="009F479D" w:rsidRDefault="009F479D" w:rsidP="009F479D">
            <w:pPr>
              <w:ind w:left="99" w:right="-20"/>
              <w:rPr>
                <w:rFonts w:asciiTheme="majorHAnsi" w:eastAsia="Arial" w:hAnsiTheme="majorHAnsi" w:cstheme="majorHAnsi"/>
                <w:w w:val="105"/>
                <w:sz w:val="20"/>
                <w:szCs w:val="20"/>
              </w:rPr>
            </w:pPr>
            <w:r w:rsidRPr="009F479D">
              <w:rPr>
                <w:rFonts w:asciiTheme="majorHAnsi" w:eastAsiaTheme="minorHAnsi" w:hAnsiTheme="majorHAnsi" w:cstheme="majorHAnsi"/>
                <w:sz w:val="20"/>
                <w:szCs w:val="20"/>
              </w:rPr>
              <w:t>(801) 536-4123</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auto"/>
          </w:tcPr>
          <w:p w14:paraId="5477DF4F" w14:textId="77777777" w:rsidR="009F479D" w:rsidRPr="009F479D" w:rsidRDefault="009F479D" w:rsidP="009F479D">
            <w:pPr>
              <w:ind w:left="99" w:right="-20"/>
              <w:rPr>
                <w:rFonts w:asciiTheme="majorHAnsi" w:eastAsia="Arial" w:hAnsiTheme="majorHAnsi" w:cstheme="majorHAnsi"/>
                <w:w w:val="105"/>
                <w:sz w:val="20"/>
                <w:szCs w:val="20"/>
              </w:rPr>
            </w:pP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auto"/>
          </w:tcPr>
          <w:p w14:paraId="15BECD51" w14:textId="77777777" w:rsidR="009F479D" w:rsidRPr="009F479D" w:rsidRDefault="009F479D" w:rsidP="009F479D">
            <w:pPr>
              <w:spacing w:before="29"/>
              <w:ind w:left="1440" w:right="-14" w:hanging="1310"/>
              <w:jc w:val="center"/>
              <w:rPr>
                <w:rFonts w:asciiTheme="majorHAnsi" w:eastAsia="Arial" w:hAnsiTheme="majorHAnsi" w:cstheme="majorHAnsi"/>
                <w:b/>
                <w:bCs/>
                <w:sz w:val="20"/>
                <w:szCs w:val="20"/>
              </w:rPr>
            </w:pPr>
          </w:p>
        </w:tc>
      </w:tr>
      <w:tr w:rsidR="009F479D" w:rsidRPr="009F479D" w14:paraId="2074530D" w14:textId="77777777" w:rsidTr="006C0462">
        <w:trPr>
          <w:trHeight w:hRule="exact" w:val="912"/>
        </w:trPr>
        <w:tc>
          <w:tcPr>
            <w:tcW w:w="13320" w:type="dxa"/>
            <w:gridSpan w:val="5"/>
            <w:tcBorders>
              <w:top w:val="single" w:sz="5" w:space="0" w:color="000000"/>
              <w:left w:val="single" w:sz="8" w:space="0" w:color="000000"/>
              <w:bottom w:val="single" w:sz="5" w:space="0" w:color="000000"/>
              <w:right w:val="single" w:sz="5" w:space="0" w:color="000000"/>
            </w:tcBorders>
            <w:shd w:val="clear" w:color="auto" w:fill="auto"/>
          </w:tcPr>
          <w:p w14:paraId="07B0B09E" w14:textId="77777777" w:rsidR="009F479D" w:rsidRPr="009F479D" w:rsidRDefault="009F479D" w:rsidP="009F479D">
            <w:pPr>
              <w:ind w:left="1440" w:right="-14" w:hanging="1310"/>
              <w:rPr>
                <w:rFonts w:asciiTheme="majorHAnsi" w:eastAsia="Arial" w:hAnsiTheme="majorHAnsi" w:cstheme="majorHAnsi"/>
                <w:b/>
                <w:bCs/>
                <w:sz w:val="20"/>
                <w:szCs w:val="20"/>
              </w:rPr>
            </w:pPr>
            <w:r w:rsidRPr="009F479D">
              <w:rPr>
                <w:rFonts w:asciiTheme="majorHAnsi" w:eastAsia="Arial" w:hAnsiTheme="majorHAnsi" w:cstheme="majorHAnsi"/>
                <w:b/>
                <w:bCs/>
                <w:sz w:val="20"/>
                <w:szCs w:val="20"/>
              </w:rPr>
              <w:t>Other Notification Information:</w:t>
            </w:r>
          </w:p>
        </w:tc>
      </w:tr>
    </w:tbl>
    <w:p w14:paraId="494A352F" w14:textId="77777777" w:rsidR="00D550D2" w:rsidRDefault="00D550D2" w:rsidP="000C7E34">
      <w:pPr>
        <w:pStyle w:val="ListParagraph"/>
        <w:spacing w:after="240"/>
        <w:ind w:left="0"/>
        <w:contextualSpacing w:val="0"/>
        <w:jc w:val="center"/>
        <w:rPr>
          <w:rFonts w:asciiTheme="minorHAnsi" w:eastAsiaTheme="minorHAnsi" w:hAnsiTheme="minorHAnsi" w:cstheme="minorHAnsi"/>
          <w:b/>
          <w:bCs/>
          <w:u w:val="single"/>
        </w:rPr>
        <w:sectPr w:rsidR="00D550D2" w:rsidSect="00D550D2">
          <w:headerReference w:type="even" r:id="rId33"/>
          <w:headerReference w:type="default" r:id="rId34"/>
          <w:headerReference w:type="first" r:id="rId35"/>
          <w:footerReference w:type="first" r:id="rId36"/>
          <w:pgSz w:w="15840" w:h="12240" w:orient="landscape" w:code="1"/>
          <w:pgMar w:top="1440" w:right="1440" w:bottom="1440" w:left="1440" w:header="720" w:footer="800" w:gutter="0"/>
          <w:cols w:space="720"/>
          <w:docGrid w:linePitch="360"/>
        </w:sectPr>
      </w:pPr>
    </w:p>
    <w:p w14:paraId="29A2CF4C" w14:textId="030BE8A9" w:rsidR="000C7E34" w:rsidRPr="00682DA5" w:rsidRDefault="001C1CAF" w:rsidP="001C1CAF">
      <w:pPr>
        <w:pStyle w:val="ListParagraph"/>
        <w:spacing w:after="60"/>
        <w:ind w:left="0"/>
        <w:contextualSpacing w:val="0"/>
        <w:jc w:val="center"/>
        <w:rPr>
          <w:rFonts w:asciiTheme="minorHAnsi" w:eastAsiaTheme="minorHAnsi" w:hAnsiTheme="minorHAnsi" w:cstheme="minorHAnsi"/>
          <w:b/>
          <w:bCs/>
        </w:rPr>
      </w:pPr>
      <w:r>
        <w:rPr>
          <w:rFonts w:asciiTheme="minorHAnsi" w:eastAsiaTheme="minorHAnsi" w:hAnsiTheme="minorHAnsi" w:cstheme="minorHAnsi"/>
          <w:b/>
          <w:bCs/>
          <w:noProof/>
        </w:rPr>
        <w:lastRenderedPageBreak/>
        <w:drawing>
          <wp:anchor distT="0" distB="0" distL="114300" distR="114300" simplePos="0" relativeHeight="251740160" behindDoc="1" locked="0" layoutInCell="1" allowOverlap="1" wp14:anchorId="7582D328" wp14:editId="67565E46">
            <wp:simplePos x="0" y="0"/>
            <wp:positionH relativeFrom="column">
              <wp:posOffset>3093720</wp:posOffset>
            </wp:positionH>
            <wp:positionV relativeFrom="paragraph">
              <wp:posOffset>-1358899</wp:posOffset>
            </wp:positionV>
            <wp:extent cx="7395198" cy="11105607"/>
            <wp:effectExtent l="11430" t="26670" r="27305" b="273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I PID UPdated jan 10 2020 Page 1.jpg"/>
                    <pic:cNvPicPr/>
                  </pic:nvPicPr>
                  <pic:blipFill rotWithShape="1">
                    <a:blip r:embed="rId37" cstate="print">
                      <a:extLst>
                        <a:ext uri="{28A0092B-C50C-407E-A947-70E740481C1C}">
                          <a14:useLocalDpi xmlns:a14="http://schemas.microsoft.com/office/drawing/2010/main" val="0"/>
                        </a:ext>
                      </a:extLst>
                    </a:blip>
                    <a:srcRect l="1662" t="7684" r="3323"/>
                    <a:stretch/>
                  </pic:blipFill>
                  <pic:spPr bwMode="auto">
                    <a:xfrm rot="16200000">
                      <a:off x="0" y="0"/>
                      <a:ext cx="7395198" cy="1110560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E34" w:rsidRPr="00682DA5">
        <w:rPr>
          <w:rFonts w:asciiTheme="minorHAnsi" w:eastAsiaTheme="minorHAnsi" w:hAnsiTheme="minorHAnsi" w:cstheme="minorHAnsi"/>
          <w:b/>
          <w:bCs/>
          <w:u w:val="single"/>
        </w:rPr>
        <w:t>Attachment 4</w:t>
      </w:r>
    </w:p>
    <w:p w14:paraId="5FE6E5DB" w14:textId="1912D897" w:rsidR="00682DA5" w:rsidRPr="00682DA5" w:rsidRDefault="000C7E34" w:rsidP="001A1BD7">
      <w:pPr>
        <w:pStyle w:val="ListParagraph"/>
        <w:spacing w:after="120"/>
        <w:ind w:left="0"/>
        <w:contextualSpacing w:val="0"/>
        <w:jc w:val="center"/>
        <w:rPr>
          <w:rFonts w:asciiTheme="minorHAnsi" w:eastAsiaTheme="minorHAnsi" w:hAnsiTheme="minorHAnsi" w:cstheme="minorHAnsi"/>
          <w:b/>
          <w:bCs/>
        </w:rPr>
      </w:pPr>
      <w:r w:rsidRPr="00682DA5">
        <w:rPr>
          <w:rFonts w:asciiTheme="minorHAnsi" w:eastAsiaTheme="minorHAnsi" w:hAnsiTheme="minorHAnsi" w:cstheme="minorHAnsi"/>
          <w:b/>
          <w:bCs/>
        </w:rPr>
        <w:t>Piping and Instrument Diagram</w:t>
      </w:r>
    </w:p>
    <w:p w14:paraId="1B02F305"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5B31D7BD"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222E4E18"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6576BFCA"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17A896C1"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39AC32F2"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1E2B36AC"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7ADD2645"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11121157"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7D2FFC36"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34EB9A01" w14:textId="77777777" w:rsidR="001C1CAF" w:rsidRDefault="001C1CAF" w:rsidP="000C7E34">
      <w:pPr>
        <w:pStyle w:val="ListParagraph"/>
        <w:ind w:left="0"/>
        <w:contextualSpacing w:val="0"/>
        <w:jc w:val="center"/>
        <w:rPr>
          <w:rFonts w:asciiTheme="minorHAnsi" w:eastAsiaTheme="minorHAnsi" w:hAnsiTheme="minorHAnsi" w:cstheme="minorHAnsi"/>
          <w:b/>
          <w:bCs/>
          <w:noProof/>
        </w:rPr>
      </w:pPr>
    </w:p>
    <w:p w14:paraId="2874FBD7" w14:textId="446C5385" w:rsidR="00682DA5" w:rsidRPr="00682DA5" w:rsidRDefault="00682DA5" w:rsidP="000C7E34">
      <w:pPr>
        <w:pStyle w:val="ListParagraph"/>
        <w:ind w:left="0"/>
        <w:contextualSpacing w:val="0"/>
        <w:jc w:val="center"/>
        <w:rPr>
          <w:rFonts w:asciiTheme="minorHAnsi" w:eastAsiaTheme="minorHAnsi" w:hAnsiTheme="minorHAnsi" w:cstheme="minorHAnsi"/>
          <w:b/>
          <w:bCs/>
        </w:rPr>
      </w:pPr>
    </w:p>
    <w:p w14:paraId="2AEE2BF7" w14:textId="77777777" w:rsidR="00682DA5" w:rsidRDefault="00682DA5" w:rsidP="000C7E34">
      <w:pPr>
        <w:pStyle w:val="ListParagraph"/>
        <w:ind w:left="0"/>
        <w:contextualSpacing w:val="0"/>
        <w:jc w:val="center"/>
        <w:rPr>
          <w:rFonts w:asciiTheme="minorHAnsi" w:eastAsiaTheme="minorHAnsi" w:hAnsiTheme="minorHAnsi" w:cstheme="minorHAnsi"/>
          <w:b/>
          <w:bCs/>
        </w:rPr>
      </w:pPr>
    </w:p>
    <w:p w14:paraId="3E7E5FF0"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1133463E"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771A7A02"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4DC7957D"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7CBEB280"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3AD2CD64"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441E3697"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562120B6"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4FF0C87F"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63489CEE"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73B94CC5"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26C31A81"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25DC80C9"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17456228"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5BD368C7"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586788BC"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16F58A76"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64CD9580"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3DED3807"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508B26EE"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05614FC2"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013D6A0C"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2C19F40D"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7AB45835"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73A8EB84"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32600B95"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29A92ADF"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59DE7B63"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744C805A"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35E503B8"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47305EA7" w14:textId="77777777" w:rsidR="001C1CAF" w:rsidRDefault="001C1CAF" w:rsidP="000C7E34">
      <w:pPr>
        <w:pStyle w:val="ListParagraph"/>
        <w:ind w:left="0"/>
        <w:contextualSpacing w:val="0"/>
        <w:jc w:val="center"/>
        <w:rPr>
          <w:rFonts w:asciiTheme="minorHAnsi" w:eastAsiaTheme="minorHAnsi" w:hAnsiTheme="minorHAnsi" w:cstheme="minorHAnsi"/>
          <w:b/>
          <w:bCs/>
        </w:rPr>
      </w:pPr>
    </w:p>
    <w:p w14:paraId="4687E36A" w14:textId="77777777" w:rsidR="00602B7A" w:rsidRDefault="00602B7A">
      <w:pPr>
        <w:rPr>
          <w:rFonts w:asciiTheme="minorHAnsi" w:eastAsiaTheme="minorHAnsi" w:hAnsiTheme="minorHAnsi" w:cstheme="minorHAnsi"/>
          <w:b/>
          <w:bCs/>
        </w:rPr>
        <w:sectPr w:rsidR="00602B7A" w:rsidSect="00602B7A">
          <w:pgSz w:w="24480" w:h="15840" w:orient="landscape" w:code="17"/>
          <w:pgMar w:top="1260" w:right="1440" w:bottom="1440" w:left="1440" w:header="540" w:footer="800" w:gutter="0"/>
          <w:cols w:space="720"/>
          <w:docGrid w:linePitch="360"/>
        </w:sectPr>
      </w:pPr>
    </w:p>
    <w:p w14:paraId="13DD4A90" w14:textId="0918295E" w:rsidR="0041178E" w:rsidRDefault="00752145">
      <w:pPr>
        <w:rPr>
          <w:rFonts w:asciiTheme="minorHAnsi" w:eastAsiaTheme="minorHAnsi" w:hAnsiTheme="minorHAnsi" w:cstheme="minorHAnsi"/>
          <w:b/>
          <w:bCs/>
        </w:rPr>
      </w:pPr>
      <w:r>
        <w:rPr>
          <w:rFonts w:asciiTheme="minorHAnsi" w:eastAsiaTheme="minorHAnsi" w:hAnsiTheme="minorHAnsi" w:cstheme="minorHAnsi"/>
          <w:b/>
          <w:bCs/>
          <w:noProof/>
        </w:rPr>
        <w:lastRenderedPageBreak/>
        <w:drawing>
          <wp:anchor distT="0" distB="0" distL="114300" distR="114300" simplePos="0" relativeHeight="251741184" behindDoc="1" locked="0" layoutInCell="1" allowOverlap="1" wp14:anchorId="08346E48" wp14:editId="36CFD587">
            <wp:simplePos x="0" y="0"/>
            <wp:positionH relativeFrom="column">
              <wp:posOffset>1721802</wp:posOffset>
            </wp:positionH>
            <wp:positionV relativeFrom="paragraph">
              <wp:posOffset>-261936</wp:posOffset>
            </wp:positionV>
            <wp:extent cx="4553585" cy="6861810"/>
            <wp:effectExtent l="7938" t="0" r="7302" b="730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I PID UPdated jan 10 2020 legend.jpg"/>
                    <pic:cNvPicPr/>
                  </pic:nvPicPr>
                  <pic:blipFill rotWithShape="1">
                    <a:blip r:embed="rId38" cstate="print">
                      <a:extLst>
                        <a:ext uri="{28A0092B-C50C-407E-A947-70E740481C1C}">
                          <a14:useLocalDpi xmlns:a14="http://schemas.microsoft.com/office/drawing/2010/main" val="0"/>
                        </a:ext>
                      </a:extLst>
                    </a:blip>
                    <a:srcRect l="5074" t="8213" r="3507" b="2653"/>
                    <a:stretch/>
                  </pic:blipFill>
                  <pic:spPr bwMode="auto">
                    <a:xfrm rot="16200000">
                      <a:off x="0" y="0"/>
                      <a:ext cx="4553585" cy="686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2334A" w14:textId="53797099" w:rsidR="00682DA5" w:rsidRDefault="00602B7A" w:rsidP="000C7E34">
      <w:pPr>
        <w:pStyle w:val="ListParagraph"/>
        <w:ind w:left="0"/>
        <w:contextualSpacing w:val="0"/>
        <w:jc w:val="center"/>
        <w:rPr>
          <w:rFonts w:asciiTheme="minorHAnsi" w:eastAsiaTheme="minorHAnsi" w:hAnsiTheme="minorHAnsi" w:cstheme="minorHAnsi"/>
          <w:b/>
          <w:bCs/>
        </w:rPr>
      </w:pPr>
      <w:r>
        <w:rPr>
          <w:rFonts w:asciiTheme="minorHAnsi" w:eastAsiaTheme="minorHAnsi" w:hAnsiTheme="minorHAnsi" w:cstheme="minorHAnsi"/>
          <w:b/>
          <w:bCs/>
        </w:rPr>
        <w:t>Attachment 4 (</w:t>
      </w:r>
      <w:r w:rsidR="0041178E">
        <w:rPr>
          <w:rFonts w:asciiTheme="minorHAnsi" w:eastAsiaTheme="minorHAnsi" w:hAnsiTheme="minorHAnsi" w:cstheme="minorHAnsi"/>
          <w:b/>
          <w:bCs/>
        </w:rPr>
        <w:t>Continued</w:t>
      </w:r>
      <w:r>
        <w:rPr>
          <w:rFonts w:asciiTheme="minorHAnsi" w:eastAsiaTheme="minorHAnsi" w:hAnsiTheme="minorHAnsi" w:cstheme="minorHAnsi"/>
          <w:b/>
          <w:bCs/>
        </w:rPr>
        <w:t>)</w:t>
      </w:r>
    </w:p>
    <w:p w14:paraId="77321A97" w14:textId="3B7F6BAC" w:rsidR="00602B7A" w:rsidRDefault="00602B7A" w:rsidP="000C7E34">
      <w:pPr>
        <w:pStyle w:val="ListParagraph"/>
        <w:ind w:left="0"/>
        <w:contextualSpacing w:val="0"/>
        <w:jc w:val="center"/>
        <w:rPr>
          <w:rFonts w:asciiTheme="minorHAnsi" w:eastAsiaTheme="minorHAnsi" w:hAnsiTheme="minorHAnsi" w:cstheme="minorHAnsi"/>
          <w:b/>
          <w:bCs/>
        </w:rPr>
      </w:pPr>
    </w:p>
    <w:p w14:paraId="5833033F" w14:textId="0D8B6F64" w:rsidR="00602B7A" w:rsidRDefault="00602B7A" w:rsidP="000C7E34">
      <w:pPr>
        <w:pStyle w:val="ListParagraph"/>
        <w:ind w:left="0"/>
        <w:contextualSpacing w:val="0"/>
        <w:jc w:val="center"/>
        <w:rPr>
          <w:rFonts w:asciiTheme="minorHAnsi" w:eastAsiaTheme="minorHAnsi" w:hAnsiTheme="minorHAnsi" w:cstheme="minorHAnsi"/>
          <w:b/>
          <w:bCs/>
        </w:rPr>
      </w:pPr>
    </w:p>
    <w:p w14:paraId="73A0C28B" w14:textId="77777777" w:rsidR="00C32FFF" w:rsidRDefault="00C32FFF" w:rsidP="000C7E34">
      <w:pPr>
        <w:pStyle w:val="ListParagraph"/>
        <w:ind w:left="0"/>
        <w:contextualSpacing w:val="0"/>
        <w:jc w:val="center"/>
        <w:rPr>
          <w:rFonts w:asciiTheme="minorHAnsi" w:eastAsiaTheme="minorHAnsi" w:hAnsiTheme="minorHAnsi" w:cstheme="minorHAnsi"/>
          <w:b/>
          <w:bCs/>
          <w:noProof/>
        </w:rPr>
      </w:pPr>
    </w:p>
    <w:p w14:paraId="38107369" w14:textId="5C700F2E" w:rsidR="00602B7A" w:rsidRDefault="00602B7A" w:rsidP="000C7E34">
      <w:pPr>
        <w:pStyle w:val="ListParagraph"/>
        <w:ind w:left="0"/>
        <w:contextualSpacing w:val="0"/>
        <w:jc w:val="center"/>
        <w:rPr>
          <w:rFonts w:asciiTheme="minorHAnsi" w:eastAsiaTheme="minorHAnsi" w:hAnsiTheme="minorHAnsi" w:cstheme="minorHAnsi"/>
          <w:b/>
          <w:bCs/>
        </w:rPr>
      </w:pPr>
    </w:p>
    <w:p w14:paraId="020536EA" w14:textId="77777777" w:rsidR="00602B7A" w:rsidRDefault="00602B7A" w:rsidP="000C7E34">
      <w:pPr>
        <w:pStyle w:val="ListParagraph"/>
        <w:ind w:left="0"/>
        <w:contextualSpacing w:val="0"/>
        <w:jc w:val="center"/>
        <w:rPr>
          <w:rFonts w:asciiTheme="minorHAnsi" w:eastAsiaTheme="minorHAnsi" w:hAnsiTheme="minorHAnsi" w:cstheme="minorHAnsi"/>
          <w:b/>
          <w:bCs/>
          <w:noProof/>
        </w:rPr>
      </w:pPr>
    </w:p>
    <w:p w14:paraId="6A284FB8" w14:textId="367A24EA" w:rsidR="00602B7A" w:rsidRDefault="00602B7A" w:rsidP="000C7E34">
      <w:pPr>
        <w:pStyle w:val="ListParagraph"/>
        <w:ind w:left="0"/>
        <w:contextualSpacing w:val="0"/>
        <w:jc w:val="center"/>
        <w:rPr>
          <w:rFonts w:asciiTheme="minorHAnsi" w:eastAsiaTheme="minorHAnsi" w:hAnsiTheme="minorHAnsi" w:cstheme="minorHAnsi"/>
          <w:b/>
          <w:bCs/>
        </w:rPr>
      </w:pPr>
    </w:p>
    <w:p w14:paraId="2787381C"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09806417"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1D8C78A3"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30FCB41F"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6996D7DC"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5AE40184"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781B02AF"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3F42FCB1"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07E4FB94"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7694181B"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2A6DBE9E"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792BC1F8"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3D49CDA4" w14:textId="77777777" w:rsidR="005F4E41" w:rsidRDefault="005F4E41" w:rsidP="000C7E34">
      <w:pPr>
        <w:pStyle w:val="ListParagraph"/>
        <w:ind w:left="0"/>
        <w:contextualSpacing w:val="0"/>
        <w:jc w:val="center"/>
        <w:rPr>
          <w:rFonts w:asciiTheme="minorHAnsi" w:eastAsiaTheme="minorHAnsi" w:hAnsiTheme="minorHAnsi" w:cstheme="minorHAnsi"/>
          <w:b/>
          <w:bCs/>
        </w:rPr>
      </w:pPr>
    </w:p>
    <w:p w14:paraId="5362CE84" w14:textId="3A1DAC02" w:rsidR="005F4E41" w:rsidRDefault="005F4E41" w:rsidP="000C7E34">
      <w:pPr>
        <w:pStyle w:val="ListParagraph"/>
        <w:ind w:left="0"/>
        <w:contextualSpacing w:val="0"/>
        <w:jc w:val="center"/>
        <w:rPr>
          <w:rFonts w:asciiTheme="minorHAnsi" w:eastAsiaTheme="minorHAnsi" w:hAnsiTheme="minorHAnsi" w:cstheme="minorHAnsi"/>
          <w:b/>
          <w:bCs/>
        </w:rPr>
      </w:pPr>
    </w:p>
    <w:p w14:paraId="1EBD42F4"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7165C352"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6803153A"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59523640"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41F80978"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639020BA"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2B445B22"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7868FFD7"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6F2BC8CC"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7DC33750" w14:textId="77777777" w:rsidR="00602B7A" w:rsidRDefault="00602B7A" w:rsidP="000C7E34">
      <w:pPr>
        <w:pStyle w:val="ListParagraph"/>
        <w:ind w:left="0"/>
        <w:contextualSpacing w:val="0"/>
        <w:jc w:val="center"/>
        <w:rPr>
          <w:rFonts w:asciiTheme="minorHAnsi" w:eastAsiaTheme="minorHAnsi" w:hAnsiTheme="minorHAnsi" w:cstheme="minorHAnsi"/>
          <w:b/>
          <w:bCs/>
        </w:rPr>
      </w:pPr>
    </w:p>
    <w:p w14:paraId="67D785C1" w14:textId="061323C7" w:rsidR="00602B7A" w:rsidRPr="00682DA5" w:rsidDel="000B5ACE" w:rsidRDefault="00602B7A" w:rsidP="000C7E34">
      <w:pPr>
        <w:pStyle w:val="ListParagraph"/>
        <w:ind w:left="0"/>
        <w:contextualSpacing w:val="0"/>
        <w:jc w:val="center"/>
        <w:rPr>
          <w:del w:id="1046" w:author="Michelle Weis" w:date="2019-12-19T13:32:00Z"/>
          <w:rFonts w:asciiTheme="minorHAnsi" w:eastAsiaTheme="minorHAnsi" w:hAnsiTheme="minorHAnsi" w:cstheme="minorHAnsi"/>
          <w:b/>
          <w:bCs/>
        </w:rPr>
      </w:pPr>
    </w:p>
    <w:p w14:paraId="2B82400B" w14:textId="77777777" w:rsidR="00682DA5" w:rsidRDefault="00682DA5" w:rsidP="000C7E34">
      <w:pPr>
        <w:pStyle w:val="ListParagraph"/>
        <w:ind w:left="0"/>
        <w:contextualSpacing w:val="0"/>
        <w:jc w:val="center"/>
        <w:rPr>
          <w:rFonts w:asciiTheme="minorHAnsi" w:eastAsiaTheme="minorHAnsi" w:hAnsiTheme="minorHAnsi" w:cstheme="minorHAnsi"/>
          <w:b/>
          <w:bCs/>
          <w:color w:val="FF0000"/>
          <w:sz w:val="28"/>
          <w:szCs w:val="28"/>
        </w:rPr>
        <w:sectPr w:rsidR="00682DA5" w:rsidSect="00602B7A">
          <w:pgSz w:w="15840" w:h="12240" w:orient="landscape" w:code="1"/>
          <w:pgMar w:top="1260" w:right="1440" w:bottom="1440" w:left="1440" w:header="540" w:footer="800" w:gutter="0"/>
          <w:cols w:space="720"/>
          <w:docGrid w:linePitch="360"/>
        </w:sectPr>
      </w:pPr>
    </w:p>
    <w:p w14:paraId="3EDFB5A5" w14:textId="77777777" w:rsidR="009F40B5" w:rsidRPr="00682DA5" w:rsidRDefault="009F40B5" w:rsidP="00142E5D">
      <w:pPr>
        <w:autoSpaceDE w:val="0"/>
        <w:autoSpaceDN w:val="0"/>
        <w:adjustRightInd w:val="0"/>
        <w:spacing w:after="120"/>
        <w:ind w:left="0"/>
        <w:jc w:val="center"/>
        <w:rPr>
          <w:b/>
          <w:bCs/>
          <w:u w:val="single"/>
        </w:rPr>
      </w:pPr>
      <w:r w:rsidRPr="00682DA5">
        <w:rPr>
          <w:b/>
          <w:bCs/>
          <w:u w:val="single"/>
        </w:rPr>
        <w:lastRenderedPageBreak/>
        <w:t xml:space="preserve">Attachment </w:t>
      </w:r>
      <w:r w:rsidR="00162EBC" w:rsidRPr="00682DA5">
        <w:rPr>
          <w:b/>
          <w:bCs/>
          <w:u w:val="single"/>
        </w:rPr>
        <w:t>5</w:t>
      </w:r>
    </w:p>
    <w:p w14:paraId="1D64E8C5" w14:textId="392D760A" w:rsidR="00BE3267" w:rsidRDefault="00162EBC" w:rsidP="00540C4A">
      <w:pPr>
        <w:autoSpaceDE w:val="0"/>
        <w:autoSpaceDN w:val="0"/>
        <w:adjustRightInd w:val="0"/>
        <w:spacing w:after="120"/>
        <w:ind w:left="0"/>
        <w:jc w:val="center"/>
        <w:rPr>
          <w:rFonts w:asciiTheme="minorHAnsi" w:hAnsiTheme="minorHAnsi" w:cstheme="minorHAnsi"/>
          <w:bCs/>
        </w:rPr>
      </w:pPr>
      <w:r>
        <w:rPr>
          <w:rFonts w:asciiTheme="minorHAnsi" w:hAnsiTheme="minorHAnsi" w:cstheme="minorHAnsi"/>
          <w:b/>
          <w:bCs/>
        </w:rPr>
        <w:t>S</w:t>
      </w:r>
      <w:r w:rsidR="00BE3267">
        <w:rPr>
          <w:rFonts w:asciiTheme="minorHAnsi" w:hAnsiTheme="minorHAnsi" w:cstheme="minorHAnsi"/>
          <w:b/>
          <w:bCs/>
        </w:rPr>
        <w:t>ample Collection Procedures</w:t>
      </w:r>
    </w:p>
    <w:p w14:paraId="6AB28F49" w14:textId="3A5111DB" w:rsidR="004B257F" w:rsidRPr="0046299F" w:rsidRDefault="0046299F" w:rsidP="0046299F">
      <w:pPr>
        <w:numPr>
          <w:ilvl w:val="0"/>
          <w:numId w:val="26"/>
        </w:numPr>
        <w:spacing w:after="120"/>
        <w:ind w:left="990" w:hanging="990"/>
        <w:rPr>
          <w:rFonts w:asciiTheme="minorHAnsi" w:eastAsiaTheme="minorHAnsi" w:hAnsiTheme="minorHAnsi" w:cstheme="minorHAnsi"/>
          <w:b/>
          <w:bCs/>
        </w:rPr>
      </w:pPr>
      <w:r w:rsidRPr="0046299F">
        <w:rPr>
          <w:rFonts w:asciiTheme="minorHAnsi" w:eastAsiaTheme="minorHAnsi" w:hAnsiTheme="minorHAnsi" w:cstheme="minorHAnsi"/>
          <w:b/>
          <w:bCs/>
        </w:rPr>
        <w:t>General</w:t>
      </w:r>
    </w:p>
    <w:p w14:paraId="179F3CE0" w14:textId="60FF59FC" w:rsidR="0046299F" w:rsidRPr="0041178E" w:rsidRDefault="0046299F" w:rsidP="0046299F">
      <w:pPr>
        <w:spacing w:after="120"/>
        <w:ind w:left="990" w:hanging="990"/>
        <w:rPr>
          <w:rFonts w:asciiTheme="minorHAnsi" w:eastAsiaTheme="minorHAnsi" w:hAnsiTheme="minorHAnsi" w:cstheme="minorHAnsi"/>
          <w:bCs/>
          <w:color w:val="000000" w:themeColor="text1"/>
        </w:rPr>
      </w:pPr>
      <w:r>
        <w:rPr>
          <w:rFonts w:asciiTheme="minorHAnsi" w:eastAsiaTheme="minorHAnsi" w:hAnsiTheme="minorHAnsi" w:cstheme="minorHAnsi"/>
          <w:bCs/>
          <w:color w:val="000000" w:themeColor="text1"/>
        </w:rPr>
        <w:t>A.1.</w:t>
      </w:r>
      <w:r>
        <w:rPr>
          <w:rFonts w:asciiTheme="minorHAnsi" w:eastAsiaTheme="minorHAnsi" w:hAnsiTheme="minorHAnsi" w:cstheme="minorHAnsi"/>
          <w:bCs/>
          <w:color w:val="000000" w:themeColor="text1"/>
        </w:rPr>
        <w:tab/>
      </w:r>
      <w:ins w:id="1047" w:author="Michelle Weis" w:date="2020-01-29T09:58:00Z">
        <w:r w:rsidR="0032165F">
          <w:rPr>
            <w:rFonts w:asciiTheme="minorHAnsi" w:eastAsiaTheme="minorHAnsi" w:hAnsiTheme="minorHAnsi" w:cstheme="minorHAnsi"/>
            <w:bCs/>
            <w:color w:val="000000" w:themeColor="text1"/>
          </w:rPr>
          <w:t xml:space="preserve">Bulk </w:t>
        </w:r>
      </w:ins>
      <w:ins w:id="1048" w:author="Deborah Ng" w:date="2020-03-27T09:10:00Z">
        <w:r w:rsidR="00C01B69">
          <w:rPr>
            <w:rFonts w:asciiTheme="minorHAnsi" w:eastAsiaTheme="minorHAnsi" w:hAnsiTheme="minorHAnsi" w:cstheme="minorHAnsi"/>
            <w:bCs/>
            <w:color w:val="000000" w:themeColor="text1"/>
          </w:rPr>
          <w:t>s</w:t>
        </w:r>
      </w:ins>
      <w:del w:id="1049" w:author="Michelle Weis" w:date="2020-01-29T09:58:00Z">
        <w:r w:rsidR="00F40BCF" w:rsidRPr="0041178E" w:rsidDel="0032165F">
          <w:rPr>
            <w:rFonts w:asciiTheme="minorHAnsi" w:eastAsiaTheme="minorHAnsi" w:hAnsiTheme="minorHAnsi" w:cstheme="minorHAnsi"/>
            <w:bCs/>
            <w:color w:val="000000" w:themeColor="text1"/>
          </w:rPr>
          <w:delText>S</w:delText>
        </w:r>
      </w:del>
      <w:ins w:id="1050" w:author="Michelle Weis" w:date="2020-01-29T09:58:00Z">
        <w:del w:id="1051" w:author="Deborah Ng" w:date="2020-03-27T09:10:00Z">
          <w:r w:rsidR="0032165F" w:rsidDel="00C01B69">
            <w:rPr>
              <w:rFonts w:asciiTheme="minorHAnsi" w:eastAsiaTheme="minorHAnsi" w:hAnsiTheme="minorHAnsi" w:cstheme="minorHAnsi"/>
              <w:bCs/>
              <w:color w:val="000000" w:themeColor="text1"/>
            </w:rPr>
            <w:delText>d</w:delText>
          </w:r>
        </w:del>
      </w:ins>
      <w:r w:rsidR="00F40BCF" w:rsidRPr="0041178E">
        <w:rPr>
          <w:rFonts w:asciiTheme="minorHAnsi" w:eastAsiaTheme="minorHAnsi" w:hAnsiTheme="minorHAnsi" w:cstheme="minorHAnsi"/>
          <w:bCs/>
          <w:color w:val="000000" w:themeColor="text1"/>
        </w:rPr>
        <w:t xml:space="preserve">hipments </w:t>
      </w:r>
      <w:ins w:id="1052" w:author="Deborah Ng" w:date="2020-03-27T09:15:00Z">
        <w:r w:rsidR="00FD2DEC">
          <w:rPr>
            <w:rFonts w:asciiTheme="minorHAnsi" w:eastAsiaTheme="minorHAnsi" w:hAnsiTheme="minorHAnsi" w:cstheme="minorHAnsi"/>
            <w:bCs/>
            <w:color w:val="000000" w:themeColor="text1"/>
          </w:rPr>
          <w:t xml:space="preserve">of </w:t>
        </w:r>
      </w:ins>
      <w:del w:id="1053" w:author="Michelle Weis" w:date="2020-01-29T09:58:00Z">
        <w:r w:rsidR="00F40BCF" w:rsidRPr="0041178E" w:rsidDel="0032165F">
          <w:rPr>
            <w:rFonts w:asciiTheme="minorHAnsi" w:eastAsiaTheme="minorHAnsi" w:hAnsiTheme="minorHAnsi" w:cstheme="minorHAnsi"/>
            <w:bCs/>
            <w:color w:val="000000" w:themeColor="text1"/>
          </w:rPr>
          <w:delText xml:space="preserve">of bulk </w:delText>
        </w:r>
      </w:del>
      <w:r w:rsidR="00F40BCF" w:rsidRPr="0041178E">
        <w:rPr>
          <w:rFonts w:asciiTheme="minorHAnsi" w:eastAsiaTheme="minorHAnsi" w:hAnsiTheme="minorHAnsi" w:cstheme="minorHAnsi"/>
          <w:bCs/>
          <w:color w:val="000000" w:themeColor="text1"/>
        </w:rPr>
        <w:t>used oil shipped directly from the facility to facilities that burn the used oil as fuel shall meet the specification requirements of R315-15.1.2 of the Utah Administr</w:t>
      </w:r>
      <w:r>
        <w:rPr>
          <w:rFonts w:asciiTheme="minorHAnsi" w:eastAsiaTheme="minorHAnsi" w:hAnsiTheme="minorHAnsi" w:cstheme="minorHAnsi"/>
          <w:bCs/>
          <w:color w:val="000000" w:themeColor="text1"/>
        </w:rPr>
        <w:t xml:space="preserve">ative Code prior to shipment. </w:t>
      </w:r>
      <w:del w:id="1054" w:author="Michelle Weis" w:date="2019-12-19T13:17:00Z">
        <w:r w:rsidDel="00C32FFF">
          <w:rPr>
            <w:rFonts w:asciiTheme="minorHAnsi" w:eastAsiaTheme="minorHAnsi" w:hAnsiTheme="minorHAnsi" w:cstheme="minorHAnsi"/>
            <w:bCs/>
            <w:color w:val="000000" w:themeColor="text1"/>
          </w:rPr>
          <w:delText xml:space="preserve">Only used determined to meet the specifications </w:delText>
        </w:r>
        <w:r w:rsidRPr="0041178E" w:rsidDel="00C32FFF">
          <w:rPr>
            <w:rFonts w:asciiTheme="minorHAnsi" w:eastAsiaTheme="minorHAnsi" w:hAnsiTheme="minorHAnsi" w:cstheme="minorHAnsi"/>
            <w:bCs/>
            <w:color w:val="000000" w:themeColor="text1"/>
          </w:rPr>
          <w:delText>requirements of R315-15.1.2 of the Utah Administr</w:delText>
        </w:r>
        <w:r w:rsidDel="00C32FFF">
          <w:rPr>
            <w:rFonts w:asciiTheme="minorHAnsi" w:eastAsiaTheme="minorHAnsi" w:hAnsiTheme="minorHAnsi" w:cstheme="minorHAnsi"/>
            <w:bCs/>
            <w:color w:val="000000" w:themeColor="text1"/>
          </w:rPr>
          <w:delText xml:space="preserve">ative Code shall be transferred into tank RFO-26. </w:delText>
        </w:r>
      </w:del>
    </w:p>
    <w:p w14:paraId="088B5663" w14:textId="51B13885" w:rsidR="0046299F" w:rsidRPr="00A96053" w:rsidRDefault="0046299F" w:rsidP="0046299F">
      <w:pPr>
        <w:pStyle w:val="ListParagraph"/>
        <w:spacing w:after="120"/>
        <w:ind w:left="994" w:hanging="994"/>
        <w:contextualSpacing w:val="0"/>
        <w:rPr>
          <w:rFonts w:asciiTheme="minorHAnsi" w:eastAsiaTheme="minorHAnsi" w:hAnsiTheme="minorHAnsi" w:cstheme="minorHAnsi"/>
          <w:b/>
          <w:bCs/>
        </w:rPr>
      </w:pPr>
      <w:r>
        <w:rPr>
          <w:rFonts w:asciiTheme="minorHAnsi" w:eastAsiaTheme="minorHAnsi" w:hAnsiTheme="minorHAnsi" w:cstheme="minorHAnsi"/>
          <w:b/>
          <w:bCs/>
        </w:rPr>
        <w:t>B.</w:t>
      </w:r>
      <w:r>
        <w:rPr>
          <w:rFonts w:asciiTheme="minorHAnsi" w:eastAsiaTheme="minorHAnsi" w:hAnsiTheme="minorHAnsi" w:cstheme="minorHAnsi"/>
          <w:b/>
          <w:bCs/>
        </w:rPr>
        <w:tab/>
      </w:r>
      <w:r w:rsidR="00C97DF2">
        <w:rPr>
          <w:rFonts w:asciiTheme="minorHAnsi" w:eastAsiaTheme="minorHAnsi" w:hAnsiTheme="minorHAnsi" w:cstheme="minorHAnsi"/>
          <w:b/>
          <w:bCs/>
        </w:rPr>
        <w:t>Tank Lock-</w:t>
      </w:r>
      <w:r w:rsidRPr="00A96053">
        <w:rPr>
          <w:rFonts w:asciiTheme="minorHAnsi" w:eastAsiaTheme="minorHAnsi" w:hAnsiTheme="minorHAnsi" w:cstheme="minorHAnsi"/>
          <w:b/>
          <w:bCs/>
        </w:rPr>
        <w:t>Down Procedure</w:t>
      </w:r>
    </w:p>
    <w:p w14:paraId="79CC0FEA" w14:textId="5F97B398" w:rsidR="004B257F" w:rsidRPr="004B257F" w:rsidRDefault="0046299F" w:rsidP="0046299F">
      <w:pPr>
        <w:spacing w:after="120"/>
        <w:ind w:left="990" w:hanging="990"/>
        <w:rPr>
          <w:rFonts w:asciiTheme="minorHAnsi" w:eastAsiaTheme="minorHAnsi" w:hAnsiTheme="minorHAnsi" w:cstheme="minorHAnsi"/>
          <w:bCs/>
        </w:rPr>
      </w:pPr>
      <w:r>
        <w:rPr>
          <w:rFonts w:asciiTheme="minorHAnsi" w:eastAsiaTheme="minorHAnsi" w:hAnsiTheme="minorHAnsi" w:cstheme="minorHAnsi"/>
          <w:bCs/>
        </w:rPr>
        <w:t>B.1.</w:t>
      </w:r>
      <w:r>
        <w:rPr>
          <w:rFonts w:asciiTheme="minorHAnsi" w:eastAsiaTheme="minorHAnsi" w:hAnsiTheme="minorHAnsi" w:cstheme="minorHAnsi"/>
          <w:bCs/>
        </w:rPr>
        <w:tab/>
      </w:r>
      <w:r w:rsidR="004B257F" w:rsidRPr="004B257F">
        <w:rPr>
          <w:rFonts w:asciiTheme="minorHAnsi" w:eastAsiaTheme="minorHAnsi" w:hAnsiTheme="minorHAnsi" w:cstheme="minorHAnsi"/>
          <w:bCs/>
        </w:rPr>
        <w:t xml:space="preserve">Used oil </w:t>
      </w:r>
      <w:del w:id="1055" w:author="Michelle Weis" w:date="2019-12-19T13:17:00Z">
        <w:r w:rsidR="004B257F" w:rsidRPr="004B257F" w:rsidDel="00C32FFF">
          <w:rPr>
            <w:rFonts w:asciiTheme="minorHAnsi" w:eastAsiaTheme="minorHAnsi" w:hAnsiTheme="minorHAnsi" w:cstheme="minorHAnsi"/>
            <w:bCs/>
          </w:rPr>
          <w:delText xml:space="preserve">day </w:delText>
        </w:r>
      </w:del>
      <w:r w:rsidR="004B257F" w:rsidRPr="004B257F">
        <w:rPr>
          <w:rFonts w:asciiTheme="minorHAnsi" w:eastAsiaTheme="minorHAnsi" w:hAnsiTheme="minorHAnsi" w:cstheme="minorHAnsi"/>
          <w:bCs/>
        </w:rPr>
        <w:t>tanks will be tested individually</w:t>
      </w:r>
      <w:ins w:id="1056" w:author="Michelle Weis" w:date="2019-12-19T13:17:00Z">
        <w:r w:rsidR="00C32FFF">
          <w:rPr>
            <w:rFonts w:asciiTheme="minorHAnsi" w:eastAsiaTheme="minorHAnsi" w:hAnsiTheme="minorHAnsi" w:cstheme="minorHAnsi"/>
            <w:bCs/>
          </w:rPr>
          <w:t>.</w:t>
        </w:r>
      </w:ins>
      <w:del w:id="1057" w:author="Michelle Weis" w:date="2019-12-19T13:17:00Z">
        <w:r w:rsidR="004B257F" w:rsidRPr="004B257F" w:rsidDel="00C32FFF">
          <w:rPr>
            <w:rFonts w:asciiTheme="minorHAnsi" w:eastAsiaTheme="minorHAnsi" w:hAnsiTheme="minorHAnsi" w:cstheme="minorHAnsi"/>
            <w:bCs/>
          </w:rPr>
          <w:delText>,</w:delText>
        </w:r>
      </w:del>
      <w:del w:id="1058" w:author="Michelle Weis" w:date="2019-12-19T13:18:00Z">
        <w:r w:rsidR="004B257F" w:rsidRPr="004B257F" w:rsidDel="00C32FFF">
          <w:rPr>
            <w:rFonts w:asciiTheme="minorHAnsi" w:eastAsiaTheme="minorHAnsi" w:hAnsiTheme="minorHAnsi" w:cstheme="minorHAnsi"/>
            <w:bCs/>
          </w:rPr>
          <w:delText xml:space="preserve"> with batches not to exceed 22,000 gallons.</w:delText>
        </w:r>
      </w:del>
      <w:r w:rsidR="004B257F" w:rsidRPr="004B257F">
        <w:rPr>
          <w:rFonts w:asciiTheme="minorHAnsi" w:eastAsiaTheme="minorHAnsi" w:hAnsiTheme="minorHAnsi" w:cstheme="minorHAnsi"/>
          <w:bCs/>
        </w:rPr>
        <w:t xml:space="preserve"> The operator shall “lock down” the tank valve so that used oil cannot be added or removed from the tank.  The operator shall record </w:t>
      </w:r>
      <w:ins w:id="1059" w:author="Michelle Weis" w:date="2019-12-19T13:22:00Z">
        <w:r w:rsidR="00C32FFF">
          <w:rPr>
            <w:rFonts w:asciiTheme="minorHAnsi" w:eastAsiaTheme="minorHAnsi" w:hAnsiTheme="minorHAnsi" w:cstheme="minorHAnsi"/>
            <w:bCs/>
          </w:rPr>
          <w:t xml:space="preserve">the time and date that the tank was locked down and </w:t>
        </w:r>
      </w:ins>
      <w:ins w:id="1060" w:author="Michelle Weis" w:date="2020-01-29T09:59:00Z">
        <w:r w:rsidR="0032165F">
          <w:rPr>
            <w:rFonts w:asciiTheme="minorHAnsi" w:eastAsiaTheme="minorHAnsi" w:hAnsiTheme="minorHAnsi" w:cstheme="minorHAnsi"/>
            <w:bCs/>
          </w:rPr>
          <w:t>other information required by this Permit</w:t>
        </w:r>
      </w:ins>
      <w:ins w:id="1061" w:author="Michelle Weis" w:date="2019-12-19T13:22:00Z">
        <w:r w:rsidR="00C32FFF">
          <w:rPr>
            <w:rFonts w:asciiTheme="minorHAnsi" w:eastAsiaTheme="minorHAnsi" w:hAnsiTheme="minorHAnsi" w:cstheme="minorHAnsi"/>
            <w:bCs/>
          </w:rPr>
          <w:t xml:space="preserve"> </w:t>
        </w:r>
      </w:ins>
      <w:ins w:id="1062" w:author="Michelle Weis" w:date="2019-12-19T13:21:00Z">
        <w:r w:rsidR="00C32FFF">
          <w:rPr>
            <w:rFonts w:asciiTheme="minorHAnsi" w:eastAsiaTheme="minorHAnsi" w:hAnsiTheme="minorHAnsi" w:cstheme="minorHAnsi"/>
            <w:bCs/>
          </w:rPr>
          <w:t xml:space="preserve">on </w:t>
        </w:r>
      </w:ins>
      <w:ins w:id="1063" w:author="Michelle Weis" w:date="2020-01-29T10:00:00Z">
        <w:r w:rsidR="0032165F">
          <w:rPr>
            <w:rFonts w:asciiTheme="minorHAnsi" w:eastAsiaTheme="minorHAnsi" w:hAnsiTheme="minorHAnsi" w:cstheme="minorHAnsi"/>
            <w:bCs/>
          </w:rPr>
          <w:t xml:space="preserve">the </w:t>
        </w:r>
      </w:ins>
      <w:ins w:id="1064" w:author="Michelle Weis" w:date="2019-12-19T13:21:00Z">
        <w:r w:rsidR="00C32FFF">
          <w:rPr>
            <w:rFonts w:asciiTheme="minorHAnsi" w:eastAsiaTheme="minorHAnsi" w:hAnsiTheme="minorHAnsi" w:cstheme="minorHAnsi"/>
            <w:bCs/>
          </w:rPr>
          <w:t>tank record</w:t>
        </w:r>
      </w:ins>
      <w:ins w:id="1065" w:author="Michelle Weis" w:date="2019-12-19T13:22:00Z">
        <w:r w:rsidR="00C32FFF">
          <w:rPr>
            <w:rFonts w:asciiTheme="minorHAnsi" w:eastAsiaTheme="minorHAnsi" w:hAnsiTheme="minorHAnsi" w:cstheme="minorHAnsi"/>
            <w:bCs/>
          </w:rPr>
          <w:t>.</w:t>
        </w:r>
      </w:ins>
      <w:del w:id="1066" w:author="Michelle Weis" w:date="2019-12-19T13:22:00Z">
        <w:r w:rsidR="004B257F" w:rsidRPr="004B257F" w:rsidDel="00C32FFF">
          <w:rPr>
            <w:rFonts w:asciiTheme="minorHAnsi" w:eastAsiaTheme="minorHAnsi" w:hAnsiTheme="minorHAnsi" w:cstheme="minorHAnsi"/>
            <w:bCs/>
          </w:rPr>
          <w:delText>the time</w:delText>
        </w:r>
      </w:del>
      <w:del w:id="1067" w:author="Michelle Weis" w:date="2019-12-19T13:20:00Z">
        <w:r w:rsidR="004B257F" w:rsidRPr="004B257F" w:rsidDel="00C32FFF">
          <w:rPr>
            <w:rFonts w:asciiTheme="minorHAnsi" w:eastAsiaTheme="minorHAnsi" w:hAnsiTheme="minorHAnsi" w:cstheme="minorHAnsi"/>
            <w:bCs/>
          </w:rPr>
          <w:delText xml:space="preserve"> the</w:delText>
        </w:r>
      </w:del>
      <w:del w:id="1068" w:author="Michelle Weis" w:date="2019-12-19T13:22:00Z">
        <w:r w:rsidR="004B257F" w:rsidRPr="004B257F" w:rsidDel="00C32FFF">
          <w:rPr>
            <w:rFonts w:asciiTheme="minorHAnsi" w:eastAsiaTheme="minorHAnsi" w:hAnsiTheme="minorHAnsi" w:cstheme="minorHAnsi"/>
            <w:bCs/>
          </w:rPr>
          <w:delText xml:space="preserve"> tank was locked down and volume of used oil</w:delText>
        </w:r>
      </w:del>
      <w:del w:id="1069" w:author="Michelle Weis" w:date="2019-12-19T13:23:00Z">
        <w:r w:rsidR="004B257F" w:rsidRPr="004B257F" w:rsidDel="00C32FFF">
          <w:rPr>
            <w:rFonts w:asciiTheme="minorHAnsi" w:eastAsiaTheme="minorHAnsi" w:hAnsiTheme="minorHAnsi" w:cstheme="minorHAnsi"/>
            <w:bCs/>
          </w:rPr>
          <w:delText xml:space="preserve"> in the facility’s operating record.  </w:delText>
        </w:r>
      </w:del>
      <w:ins w:id="1070" w:author="Michelle Weis" w:date="2020-01-29T10:02:00Z">
        <w:r w:rsidR="0032165F">
          <w:rPr>
            <w:rFonts w:asciiTheme="minorHAnsi" w:eastAsiaTheme="minorHAnsi" w:hAnsiTheme="minorHAnsi" w:cstheme="minorHAnsi"/>
            <w:bCs/>
          </w:rPr>
          <w:t xml:space="preserve">  </w:t>
        </w:r>
      </w:ins>
      <w:ins w:id="1071" w:author="Michelle Weis" w:date="2020-01-29T10:03:00Z">
        <w:r w:rsidR="0024309C">
          <w:rPr>
            <w:rFonts w:asciiTheme="minorHAnsi" w:eastAsiaTheme="minorHAnsi" w:hAnsiTheme="minorHAnsi" w:cstheme="minorHAnsi"/>
            <w:bCs/>
          </w:rPr>
          <w:t xml:space="preserve">Used oil samples must be </w:t>
        </w:r>
        <w:del w:id="1072" w:author="Deborah Ng" w:date="2020-03-27T09:16:00Z">
          <w:r w:rsidR="0024309C" w:rsidDel="00FD2DEC">
            <w:rPr>
              <w:rFonts w:asciiTheme="minorHAnsi" w:eastAsiaTheme="minorHAnsi" w:hAnsiTheme="minorHAnsi" w:cstheme="minorHAnsi"/>
              <w:bCs/>
            </w:rPr>
            <w:delText>analzed</w:delText>
          </w:r>
        </w:del>
      </w:ins>
      <w:ins w:id="1073" w:author="Deborah Ng" w:date="2020-03-27T09:16:00Z">
        <w:r w:rsidR="00FD2DEC">
          <w:rPr>
            <w:rFonts w:asciiTheme="minorHAnsi" w:eastAsiaTheme="minorHAnsi" w:hAnsiTheme="minorHAnsi" w:cstheme="minorHAnsi"/>
            <w:bCs/>
          </w:rPr>
          <w:t>analyzed</w:t>
        </w:r>
      </w:ins>
      <w:ins w:id="1074" w:author="Michelle Weis" w:date="2020-01-29T10:03:00Z">
        <w:r w:rsidR="0024309C">
          <w:rPr>
            <w:rFonts w:asciiTheme="minorHAnsi" w:eastAsiaTheme="minorHAnsi" w:hAnsiTheme="minorHAnsi" w:cstheme="minorHAnsi"/>
            <w:bCs/>
          </w:rPr>
          <w:t xml:space="preserve"> by a </w:t>
        </w:r>
        <w:r w:rsidR="0024309C" w:rsidRPr="004B257F">
          <w:rPr>
            <w:rFonts w:asciiTheme="minorHAnsi" w:eastAsiaTheme="minorHAnsi" w:hAnsiTheme="minorHAnsi" w:cstheme="minorHAnsi"/>
            <w:bCs/>
          </w:rPr>
          <w:t>Utah certified laboratory</w:t>
        </w:r>
      </w:ins>
      <w:ins w:id="1075" w:author="Deborah Ng" w:date="2020-03-27T09:18:00Z">
        <w:r w:rsidR="00FD2DEC">
          <w:rPr>
            <w:rFonts w:asciiTheme="minorHAnsi" w:eastAsiaTheme="minorHAnsi" w:hAnsiTheme="minorHAnsi" w:cstheme="minorHAnsi"/>
            <w:bCs/>
          </w:rPr>
          <w:t xml:space="preserve"> for the methods utilized.</w:t>
        </w:r>
      </w:ins>
      <w:ins w:id="1076" w:author="Deborah Ng" w:date="2020-03-27T09:16:00Z">
        <w:del w:id="1077" w:author="Michelle Weis" w:date="2020-03-27T11:13:00Z">
          <w:r w:rsidR="00FD2DEC" w:rsidDel="00A75F8E">
            <w:rPr>
              <w:rFonts w:asciiTheme="minorHAnsi" w:eastAsiaTheme="minorHAnsi" w:hAnsiTheme="minorHAnsi" w:cstheme="minorHAnsi"/>
              <w:bCs/>
            </w:rPr>
            <w:delText>.</w:delText>
          </w:r>
        </w:del>
      </w:ins>
      <w:del w:id="1078" w:author="Michelle Weis" w:date="2020-01-29T10:03:00Z">
        <w:r w:rsidR="004B257F" w:rsidRPr="004B257F" w:rsidDel="0024309C">
          <w:rPr>
            <w:rFonts w:asciiTheme="minorHAnsi" w:eastAsiaTheme="minorHAnsi" w:hAnsiTheme="minorHAnsi" w:cstheme="minorHAnsi"/>
            <w:bCs/>
          </w:rPr>
          <w:delText xml:space="preserve">A representative sample will be collected from the tank and sent to a Utah certified laboratory for analysis. </w:delText>
        </w:r>
      </w:del>
    </w:p>
    <w:p w14:paraId="5E8BA197" w14:textId="77777777" w:rsidR="00A75F8E" w:rsidRDefault="0046299F" w:rsidP="0046299F">
      <w:pPr>
        <w:spacing w:after="120"/>
        <w:ind w:left="990" w:hanging="990"/>
        <w:rPr>
          <w:ins w:id="1079" w:author="Michelle Weis" w:date="2020-03-27T11:17:00Z"/>
          <w:rFonts w:asciiTheme="minorHAnsi" w:eastAsiaTheme="minorHAnsi" w:hAnsiTheme="minorHAnsi" w:cstheme="minorHAnsi"/>
          <w:bCs/>
        </w:rPr>
      </w:pPr>
      <w:r>
        <w:rPr>
          <w:rFonts w:asciiTheme="minorHAnsi" w:eastAsiaTheme="minorHAnsi" w:hAnsiTheme="minorHAnsi" w:cstheme="minorHAnsi"/>
          <w:bCs/>
        </w:rPr>
        <w:t>B.2.</w:t>
      </w:r>
      <w:r>
        <w:rPr>
          <w:rFonts w:asciiTheme="minorHAnsi" w:eastAsiaTheme="minorHAnsi" w:hAnsiTheme="minorHAnsi" w:cstheme="minorHAnsi"/>
          <w:bCs/>
        </w:rPr>
        <w:tab/>
      </w:r>
      <w:ins w:id="1080" w:author="Michelle Weis" w:date="2019-12-19T13:23:00Z">
        <w:r w:rsidR="00C32FFF">
          <w:rPr>
            <w:rFonts w:asciiTheme="minorHAnsi" w:eastAsiaTheme="minorHAnsi" w:hAnsiTheme="minorHAnsi" w:cstheme="minorHAnsi"/>
            <w:bCs/>
          </w:rPr>
          <w:t>Facility management shall review</w:t>
        </w:r>
      </w:ins>
      <w:ins w:id="1081" w:author="Deborah Ng" w:date="2020-03-27T09:17:00Z">
        <w:r w:rsidR="00FD2DEC">
          <w:rPr>
            <w:rFonts w:asciiTheme="minorHAnsi" w:eastAsiaTheme="minorHAnsi" w:hAnsiTheme="minorHAnsi" w:cstheme="minorHAnsi"/>
            <w:bCs/>
          </w:rPr>
          <w:t>, verify</w:t>
        </w:r>
      </w:ins>
      <w:ins w:id="1082" w:author="Deborah Ng" w:date="2020-03-27T09:19:00Z">
        <w:r w:rsidR="00FD2DEC">
          <w:rPr>
            <w:rFonts w:asciiTheme="minorHAnsi" w:eastAsiaTheme="minorHAnsi" w:hAnsiTheme="minorHAnsi" w:cstheme="minorHAnsi"/>
            <w:bCs/>
          </w:rPr>
          <w:t>,</w:t>
        </w:r>
      </w:ins>
      <w:ins w:id="1083" w:author="Deborah Ng" w:date="2020-03-27T09:17:00Z">
        <w:r w:rsidR="00FD2DEC">
          <w:rPr>
            <w:rFonts w:asciiTheme="minorHAnsi" w:eastAsiaTheme="minorHAnsi" w:hAnsiTheme="minorHAnsi" w:cstheme="minorHAnsi"/>
            <w:bCs/>
          </w:rPr>
          <w:t xml:space="preserve"> and document </w:t>
        </w:r>
      </w:ins>
      <w:ins w:id="1084" w:author="Michelle Weis" w:date="2019-12-19T13:23:00Z">
        <w:del w:id="1085" w:author="Deborah Ng" w:date="2020-03-27T09:17:00Z">
          <w:r w:rsidR="00C32FFF" w:rsidDel="00FD2DEC">
            <w:rPr>
              <w:rFonts w:asciiTheme="minorHAnsi" w:eastAsiaTheme="minorHAnsi" w:hAnsiTheme="minorHAnsi" w:cstheme="minorHAnsi"/>
              <w:bCs/>
            </w:rPr>
            <w:delText xml:space="preserve"> </w:delText>
          </w:r>
        </w:del>
        <w:r w:rsidR="00C32FFF">
          <w:rPr>
            <w:rFonts w:asciiTheme="minorHAnsi" w:eastAsiaTheme="minorHAnsi" w:hAnsiTheme="minorHAnsi" w:cstheme="minorHAnsi"/>
            <w:bCs/>
          </w:rPr>
          <w:t>the analytical results</w:t>
        </w:r>
      </w:ins>
      <w:ins w:id="1086" w:author="Deborah Ng" w:date="2020-03-27T09:21:00Z">
        <w:r w:rsidR="00FD2DEC">
          <w:rPr>
            <w:rFonts w:asciiTheme="minorHAnsi" w:eastAsiaTheme="minorHAnsi" w:hAnsiTheme="minorHAnsi" w:cstheme="minorHAnsi"/>
            <w:bCs/>
          </w:rPr>
          <w:t xml:space="preserve"> to determine if the used oil </w:t>
        </w:r>
      </w:ins>
      <w:ins w:id="1087" w:author="Michelle Weis" w:date="2020-03-27T11:15:00Z">
        <w:r w:rsidR="00A75F8E">
          <w:rPr>
            <w:rFonts w:asciiTheme="minorHAnsi" w:eastAsiaTheme="minorHAnsi" w:hAnsiTheme="minorHAnsi" w:cstheme="minorHAnsi"/>
            <w:bCs/>
          </w:rPr>
          <w:t xml:space="preserve">has </w:t>
        </w:r>
      </w:ins>
      <w:ins w:id="1088" w:author="Deborah Ng" w:date="2020-03-27T09:21:00Z">
        <w:r w:rsidR="00FD2DEC">
          <w:rPr>
            <w:rFonts w:asciiTheme="minorHAnsi" w:eastAsiaTheme="minorHAnsi" w:hAnsiTheme="minorHAnsi" w:cstheme="minorHAnsi"/>
            <w:bCs/>
          </w:rPr>
          <w:t xml:space="preserve">met </w:t>
        </w:r>
      </w:ins>
      <w:ins w:id="1089" w:author="Michelle Weis" w:date="2020-03-27T11:15:00Z">
        <w:r w:rsidR="00A75F8E">
          <w:rPr>
            <w:rFonts w:asciiTheme="minorHAnsi" w:eastAsiaTheme="minorHAnsi" w:hAnsiTheme="minorHAnsi" w:cstheme="minorHAnsi"/>
            <w:bCs/>
          </w:rPr>
          <w:t xml:space="preserve">or failed to meet </w:t>
        </w:r>
      </w:ins>
      <w:ins w:id="1090" w:author="Deborah Ng" w:date="2020-03-27T09:21:00Z">
        <w:r w:rsidR="00FD2DEC">
          <w:rPr>
            <w:rFonts w:asciiTheme="minorHAnsi" w:eastAsiaTheme="minorHAnsi" w:hAnsiTheme="minorHAnsi" w:cstheme="minorHAnsi"/>
            <w:bCs/>
          </w:rPr>
          <w:t xml:space="preserve">the </w:t>
        </w:r>
        <w:del w:id="1091" w:author="Michelle Weis" w:date="2020-03-27T11:15:00Z">
          <w:r w:rsidR="00FD2DEC" w:rsidDel="00A75F8E">
            <w:rPr>
              <w:rFonts w:asciiTheme="minorHAnsi" w:eastAsiaTheme="minorHAnsi" w:hAnsiTheme="minorHAnsi" w:cstheme="minorHAnsi"/>
              <w:bCs/>
            </w:rPr>
            <w:delText>on-</w:delText>
          </w:r>
        </w:del>
        <w:r w:rsidR="00FD2DEC">
          <w:rPr>
            <w:rFonts w:asciiTheme="minorHAnsi" w:eastAsiaTheme="minorHAnsi" w:hAnsiTheme="minorHAnsi" w:cstheme="minorHAnsi"/>
            <w:bCs/>
          </w:rPr>
          <w:t>specification requirements</w:t>
        </w:r>
      </w:ins>
      <w:ins w:id="1092" w:author="Michelle Weis" w:date="2020-03-27T11:15:00Z">
        <w:r w:rsidR="00A75F8E">
          <w:rPr>
            <w:rFonts w:asciiTheme="minorHAnsi" w:eastAsiaTheme="minorHAnsi" w:hAnsiTheme="minorHAnsi" w:cstheme="minorHAnsi"/>
            <w:bCs/>
          </w:rPr>
          <w:t xml:space="preserve"> of R315-15-1.3 (UAC</w:t>
        </w:r>
      </w:ins>
      <w:ins w:id="1093" w:author="Michelle Weis" w:date="2020-03-27T11:16:00Z">
        <w:r w:rsidR="00A75F8E">
          <w:rPr>
            <w:rFonts w:asciiTheme="minorHAnsi" w:eastAsiaTheme="minorHAnsi" w:hAnsiTheme="minorHAnsi" w:cstheme="minorHAnsi"/>
            <w:bCs/>
          </w:rPr>
          <w:t xml:space="preserve"> prior to shipment of the this oil from the facility.</w:t>
        </w:r>
      </w:ins>
      <w:ins w:id="1094" w:author="Deborah Ng" w:date="2020-03-27T09:18:00Z">
        <w:del w:id="1095" w:author="Michelle Weis" w:date="2020-03-27T11:16:00Z">
          <w:r w:rsidR="00FD2DEC" w:rsidDel="00A75F8E">
            <w:rPr>
              <w:rFonts w:asciiTheme="minorHAnsi" w:eastAsiaTheme="minorHAnsi" w:hAnsiTheme="minorHAnsi" w:cstheme="minorHAnsi"/>
              <w:bCs/>
            </w:rPr>
            <w:delText xml:space="preserve">.  Prior </w:delText>
          </w:r>
        </w:del>
      </w:ins>
      <w:del w:id="1096" w:author="Michelle Weis" w:date="2019-12-19T13:29:00Z">
        <w:r w:rsidR="004B257F" w:rsidRPr="004B257F" w:rsidDel="00090D38">
          <w:rPr>
            <w:rFonts w:asciiTheme="minorHAnsi" w:eastAsiaTheme="minorHAnsi" w:hAnsiTheme="minorHAnsi" w:cstheme="minorHAnsi"/>
            <w:bCs/>
          </w:rPr>
          <w:delText>The operator may remove the lock on the tank after management review</w:delText>
        </w:r>
        <w:r w:rsidR="0091065C" w:rsidDel="00090D38">
          <w:rPr>
            <w:rFonts w:asciiTheme="minorHAnsi" w:eastAsiaTheme="minorHAnsi" w:hAnsiTheme="minorHAnsi" w:cstheme="minorHAnsi"/>
            <w:bCs/>
          </w:rPr>
          <w:delText xml:space="preserve"> and approval</w:delText>
        </w:r>
        <w:r w:rsidR="004B257F" w:rsidRPr="004B257F" w:rsidDel="00090D38">
          <w:rPr>
            <w:rFonts w:asciiTheme="minorHAnsi" w:eastAsiaTheme="minorHAnsi" w:hAnsiTheme="minorHAnsi" w:cstheme="minorHAnsi"/>
            <w:bCs/>
          </w:rPr>
          <w:delText xml:space="preserve"> of the sample analytical results and pump the oil from the tank into RFO 26 for storage or a used oil transportation vehicle for delivery to the customer/re-refinery.  </w:delText>
        </w:r>
      </w:del>
    </w:p>
    <w:p w14:paraId="2128D49F" w14:textId="38087378" w:rsidR="0041178E" w:rsidRDefault="00A75F8E" w:rsidP="0046299F">
      <w:pPr>
        <w:spacing w:after="120"/>
        <w:ind w:left="990" w:hanging="990"/>
        <w:rPr>
          <w:rFonts w:asciiTheme="minorHAnsi" w:eastAsiaTheme="minorHAnsi" w:hAnsiTheme="minorHAnsi" w:cstheme="minorHAnsi"/>
          <w:bCs/>
        </w:rPr>
      </w:pPr>
      <w:ins w:id="1097" w:author="Michelle Weis" w:date="2020-03-27T11:17:00Z">
        <w:r>
          <w:rPr>
            <w:rFonts w:asciiTheme="minorHAnsi" w:eastAsiaTheme="minorHAnsi" w:hAnsiTheme="minorHAnsi" w:cstheme="minorHAnsi"/>
            <w:bCs/>
          </w:rPr>
          <w:t>B.3.</w:t>
        </w:r>
        <w:r>
          <w:rPr>
            <w:rFonts w:asciiTheme="minorHAnsi" w:eastAsiaTheme="minorHAnsi" w:hAnsiTheme="minorHAnsi" w:cstheme="minorHAnsi"/>
            <w:bCs/>
          </w:rPr>
          <w:tab/>
        </w:r>
      </w:ins>
      <w:r w:rsidR="004B257F" w:rsidRPr="004B257F">
        <w:rPr>
          <w:rFonts w:asciiTheme="minorHAnsi" w:eastAsiaTheme="minorHAnsi" w:hAnsiTheme="minorHAnsi" w:cstheme="minorHAnsi"/>
          <w:bCs/>
        </w:rPr>
        <w:t>The operator shall record the time</w:t>
      </w:r>
      <w:ins w:id="1098" w:author="Michelle Weis" w:date="2020-01-29T10:08:00Z">
        <w:r w:rsidR="0024309C">
          <w:rPr>
            <w:rFonts w:asciiTheme="minorHAnsi" w:eastAsiaTheme="minorHAnsi" w:hAnsiTheme="minorHAnsi" w:cstheme="minorHAnsi"/>
            <w:bCs/>
          </w:rPr>
          <w:t xml:space="preserve"> and date</w:t>
        </w:r>
      </w:ins>
      <w:r w:rsidR="004B257F" w:rsidRPr="004B257F">
        <w:rPr>
          <w:rFonts w:asciiTheme="minorHAnsi" w:eastAsiaTheme="minorHAnsi" w:hAnsiTheme="minorHAnsi" w:cstheme="minorHAnsi"/>
          <w:bCs/>
        </w:rPr>
        <w:t xml:space="preserve"> </w:t>
      </w:r>
      <w:del w:id="1099" w:author="Michelle Weis" w:date="2020-03-27T11:18:00Z">
        <w:r w:rsidR="004B257F" w:rsidRPr="004B257F" w:rsidDel="004F30DC">
          <w:rPr>
            <w:rFonts w:asciiTheme="minorHAnsi" w:eastAsiaTheme="minorHAnsi" w:hAnsiTheme="minorHAnsi" w:cstheme="minorHAnsi"/>
            <w:bCs/>
          </w:rPr>
          <w:delText xml:space="preserve">the </w:delText>
        </w:r>
      </w:del>
      <w:ins w:id="1100" w:author="Michelle Weis" w:date="2020-03-27T11:17:00Z">
        <w:r>
          <w:rPr>
            <w:rFonts w:asciiTheme="minorHAnsi" w:eastAsiaTheme="minorHAnsi" w:hAnsiTheme="minorHAnsi" w:cstheme="minorHAnsi"/>
            <w:bCs/>
          </w:rPr>
          <w:t xml:space="preserve">that </w:t>
        </w:r>
      </w:ins>
      <w:ins w:id="1101" w:author="Michelle Weis" w:date="2020-03-27T11:18:00Z">
        <w:r w:rsidR="004F30DC">
          <w:rPr>
            <w:rFonts w:asciiTheme="minorHAnsi" w:eastAsiaTheme="minorHAnsi" w:hAnsiTheme="minorHAnsi" w:cstheme="minorHAnsi"/>
            <w:bCs/>
          </w:rPr>
          <w:t xml:space="preserve">the </w:t>
        </w:r>
      </w:ins>
      <w:r w:rsidR="004B257F" w:rsidRPr="004B257F">
        <w:rPr>
          <w:rFonts w:asciiTheme="minorHAnsi" w:eastAsiaTheme="minorHAnsi" w:hAnsiTheme="minorHAnsi" w:cstheme="minorHAnsi"/>
          <w:bCs/>
        </w:rPr>
        <w:t>lock was removed</w:t>
      </w:r>
      <w:ins w:id="1102" w:author="Michelle Weis" w:date="2020-03-27T11:18:00Z">
        <w:r w:rsidR="004F30DC">
          <w:rPr>
            <w:rFonts w:asciiTheme="minorHAnsi" w:eastAsiaTheme="minorHAnsi" w:hAnsiTheme="minorHAnsi" w:cstheme="minorHAnsi"/>
            <w:bCs/>
          </w:rPr>
          <w:t xml:space="preserve"> from the tank </w:t>
        </w:r>
      </w:ins>
      <w:del w:id="1103" w:author="Michelle Weis" w:date="2020-03-27T11:18:00Z">
        <w:r w:rsidR="004B257F" w:rsidRPr="004B257F" w:rsidDel="004F30DC">
          <w:rPr>
            <w:rFonts w:asciiTheme="minorHAnsi" w:eastAsiaTheme="minorHAnsi" w:hAnsiTheme="minorHAnsi" w:cstheme="minorHAnsi"/>
            <w:bCs/>
          </w:rPr>
          <w:delText xml:space="preserve"> and the volume of oil removed from </w:delText>
        </w:r>
      </w:del>
      <w:del w:id="1104" w:author="Michelle Weis" w:date="2020-03-27T11:19:00Z">
        <w:r w:rsidR="004B257F" w:rsidRPr="004B257F" w:rsidDel="004F30DC">
          <w:rPr>
            <w:rFonts w:asciiTheme="minorHAnsi" w:eastAsiaTheme="minorHAnsi" w:hAnsiTheme="minorHAnsi" w:cstheme="minorHAnsi"/>
            <w:bCs/>
          </w:rPr>
          <w:delText>the tank</w:delText>
        </w:r>
      </w:del>
      <w:r w:rsidR="004B257F" w:rsidRPr="004B257F">
        <w:rPr>
          <w:rFonts w:asciiTheme="minorHAnsi" w:eastAsiaTheme="minorHAnsi" w:hAnsiTheme="minorHAnsi" w:cstheme="minorHAnsi"/>
          <w:bCs/>
        </w:rPr>
        <w:t xml:space="preserve"> in the operating record. </w:t>
      </w:r>
    </w:p>
    <w:p w14:paraId="50F29C0F" w14:textId="1A5245AB" w:rsidR="0041178E" w:rsidRPr="008873F2" w:rsidRDefault="0046299F" w:rsidP="0046299F">
      <w:pPr>
        <w:pStyle w:val="ListParagraph"/>
        <w:spacing w:after="120"/>
        <w:ind w:left="990" w:hanging="990"/>
        <w:contextualSpacing w:val="0"/>
        <w:rPr>
          <w:rFonts w:asciiTheme="minorHAnsi" w:eastAsiaTheme="minorHAnsi" w:hAnsiTheme="minorHAnsi" w:cstheme="minorHAnsi"/>
          <w:b/>
          <w:bCs/>
          <w:color w:val="000000" w:themeColor="text1"/>
        </w:rPr>
      </w:pPr>
      <w:r w:rsidRPr="008873F2">
        <w:rPr>
          <w:rFonts w:asciiTheme="minorHAnsi" w:eastAsiaTheme="minorHAnsi" w:hAnsiTheme="minorHAnsi" w:cstheme="minorHAnsi"/>
          <w:b/>
          <w:bCs/>
          <w:color w:val="000000" w:themeColor="text1"/>
        </w:rPr>
        <w:t>C.</w:t>
      </w:r>
      <w:r w:rsidRPr="008873F2">
        <w:rPr>
          <w:rFonts w:asciiTheme="minorHAnsi" w:eastAsiaTheme="minorHAnsi" w:hAnsiTheme="minorHAnsi" w:cstheme="minorHAnsi"/>
          <w:b/>
          <w:bCs/>
          <w:color w:val="000000" w:themeColor="text1"/>
        </w:rPr>
        <w:tab/>
        <w:t>Tank Sampling Procedure (Rec</w:t>
      </w:r>
      <w:r w:rsidR="00E537BD">
        <w:rPr>
          <w:rFonts w:asciiTheme="minorHAnsi" w:eastAsiaTheme="minorHAnsi" w:hAnsiTheme="minorHAnsi" w:cstheme="minorHAnsi"/>
          <w:b/>
          <w:bCs/>
          <w:color w:val="000000" w:themeColor="text1"/>
        </w:rPr>
        <w:t>irculation</w:t>
      </w:r>
      <w:r w:rsidR="00F9365D">
        <w:rPr>
          <w:rFonts w:asciiTheme="minorHAnsi" w:eastAsiaTheme="minorHAnsi" w:hAnsiTheme="minorHAnsi" w:cstheme="minorHAnsi"/>
          <w:b/>
          <w:bCs/>
          <w:color w:val="000000" w:themeColor="text1"/>
        </w:rPr>
        <w:t xml:space="preserve"> Method </w:t>
      </w:r>
    </w:p>
    <w:p w14:paraId="043E2340" w14:textId="4D7B1BC9" w:rsidR="00F40BCF" w:rsidRPr="008873F2" w:rsidRDefault="0046299F" w:rsidP="0046299F">
      <w:pPr>
        <w:pStyle w:val="ListParagraph"/>
        <w:spacing w:after="60"/>
        <w:ind w:left="990" w:hanging="990"/>
        <w:contextualSpacing w:val="0"/>
        <w:rPr>
          <w:rFonts w:asciiTheme="minorHAnsi" w:eastAsiaTheme="minorHAnsi" w:hAnsiTheme="minorHAnsi" w:cstheme="minorHAnsi"/>
          <w:b/>
          <w:bCs/>
        </w:rPr>
      </w:pPr>
      <w:r w:rsidRPr="0046299F">
        <w:rPr>
          <w:rFonts w:asciiTheme="minorHAnsi" w:eastAsiaTheme="minorHAnsi" w:hAnsiTheme="minorHAnsi" w:cstheme="minorHAnsi"/>
          <w:b/>
          <w:bCs/>
        </w:rPr>
        <w:t>C.2.</w:t>
      </w:r>
      <w:r w:rsidRPr="0046299F">
        <w:rPr>
          <w:rFonts w:asciiTheme="minorHAnsi" w:eastAsiaTheme="minorHAnsi" w:hAnsiTheme="minorHAnsi" w:cstheme="minorHAnsi"/>
          <w:b/>
          <w:bCs/>
        </w:rPr>
        <w:tab/>
      </w:r>
      <w:r w:rsidRPr="008873F2">
        <w:rPr>
          <w:rFonts w:asciiTheme="minorHAnsi" w:eastAsiaTheme="minorHAnsi" w:hAnsiTheme="minorHAnsi" w:cstheme="minorHAnsi"/>
          <w:b/>
          <w:bCs/>
          <w:u w:val="single"/>
        </w:rPr>
        <w:t>Step 1</w:t>
      </w:r>
    </w:p>
    <w:p w14:paraId="6379D7F6" w14:textId="5A579F63" w:rsidR="0041178E" w:rsidRPr="0046299F" w:rsidRDefault="00373B15" w:rsidP="00E537BD">
      <w:pPr>
        <w:pStyle w:val="ListParagraph"/>
        <w:spacing w:after="120"/>
        <w:ind w:left="994"/>
        <w:contextualSpacing w:val="0"/>
        <w:rPr>
          <w:rFonts w:asciiTheme="minorHAnsi" w:eastAsiaTheme="minorHAnsi" w:hAnsiTheme="minorHAnsi" w:cstheme="minorHAnsi"/>
          <w:b/>
          <w:bCs/>
        </w:rPr>
      </w:pPr>
      <w:r w:rsidRPr="00373B15">
        <w:rPr>
          <w:bCs/>
        </w:rPr>
        <w:t>Lock down the tank valve. Circulate the tank for approximately 5-10 minutes. Unlock the sample port and remove the cap, open the sample port valve and clear the line. After the line has been purged of uncirculated oil, open the sample port valve and pull a sample from the tank sample port using a 32</w:t>
      </w:r>
      <w:r w:rsidR="004D7C0F">
        <w:rPr>
          <w:bCs/>
        </w:rPr>
        <w:t xml:space="preserve"> </w:t>
      </w:r>
      <w:r w:rsidR="00A960F1" w:rsidRPr="00373B15">
        <w:rPr>
          <w:bCs/>
        </w:rPr>
        <w:t>oz.</w:t>
      </w:r>
      <w:r w:rsidRPr="00373B15">
        <w:rPr>
          <w:bCs/>
        </w:rPr>
        <w:t xml:space="preserve"> sample jar. The sample port is located approximately 6 ft. off the bottom of the tank.  Fill the sample jar ½ way.  Wipe off sample port with an absorbent pad, place the cap back on the sample port and lock the cap</w:t>
      </w:r>
      <w:r>
        <w:rPr>
          <w:bCs/>
        </w:rPr>
        <w:t>.</w:t>
      </w:r>
    </w:p>
    <w:p w14:paraId="129071BD" w14:textId="03357ACA" w:rsidR="00F40BCF" w:rsidRPr="0046299F" w:rsidRDefault="00E537BD" w:rsidP="0046299F">
      <w:pPr>
        <w:pStyle w:val="ListParagraph"/>
        <w:spacing w:after="60"/>
        <w:ind w:left="990" w:hanging="990"/>
        <w:contextualSpacing w:val="0"/>
        <w:rPr>
          <w:rFonts w:asciiTheme="minorHAnsi" w:eastAsiaTheme="minorHAnsi" w:hAnsiTheme="minorHAnsi" w:cstheme="minorHAnsi"/>
          <w:b/>
          <w:bCs/>
        </w:rPr>
      </w:pPr>
      <w:r w:rsidRPr="00E537BD">
        <w:rPr>
          <w:rFonts w:asciiTheme="minorHAnsi" w:eastAsiaTheme="minorHAnsi" w:hAnsiTheme="minorHAnsi" w:cstheme="minorHAnsi"/>
          <w:b/>
          <w:bCs/>
        </w:rPr>
        <w:t>C.3.</w:t>
      </w:r>
      <w:r w:rsidRPr="00E537BD">
        <w:rPr>
          <w:rFonts w:asciiTheme="minorHAnsi" w:eastAsiaTheme="minorHAnsi" w:hAnsiTheme="minorHAnsi" w:cstheme="minorHAnsi"/>
          <w:b/>
          <w:bCs/>
        </w:rPr>
        <w:tab/>
      </w:r>
      <w:r w:rsidR="00F40BCF" w:rsidRPr="0046299F">
        <w:rPr>
          <w:rFonts w:asciiTheme="minorHAnsi" w:eastAsiaTheme="minorHAnsi" w:hAnsiTheme="minorHAnsi" w:cstheme="minorHAnsi"/>
          <w:b/>
          <w:bCs/>
          <w:u w:val="single"/>
        </w:rPr>
        <w:t>Step 2</w:t>
      </w:r>
    </w:p>
    <w:p w14:paraId="7732C807" w14:textId="66CD3310" w:rsidR="00E537BD" w:rsidRDefault="0041178E" w:rsidP="00E537BD">
      <w:pPr>
        <w:pStyle w:val="ListParagraph"/>
        <w:spacing w:after="60"/>
        <w:ind w:left="990"/>
        <w:contextualSpacing w:val="0"/>
      </w:pPr>
      <w:r w:rsidRPr="0046299F">
        <w:t>Take large sample jar and split into two smaller 8</w:t>
      </w:r>
      <w:r w:rsidR="00142E5D" w:rsidRPr="0046299F">
        <w:t xml:space="preserve"> </w:t>
      </w:r>
      <w:r w:rsidR="00C97DF2" w:rsidRPr="0046299F">
        <w:t>oz.</w:t>
      </w:r>
      <w:r w:rsidR="00C97DF2">
        <w:t xml:space="preserve"> sample jars.  </w:t>
      </w:r>
      <w:r w:rsidRPr="0046299F">
        <w:t>One samp</w:t>
      </w:r>
      <w:r w:rsidR="00C97DF2">
        <w:t>le jar is labeled with:</w:t>
      </w:r>
      <w:del w:id="1105" w:author="Michelle Weis" w:date="2019-12-19T13:29:00Z">
        <w:r w:rsidR="00C97DF2" w:rsidDel="00090D38">
          <w:delText xml:space="preserve"> </w:delText>
        </w:r>
      </w:del>
      <w:r w:rsidR="00C97DF2">
        <w:t xml:space="preserve"> </w:t>
      </w:r>
      <w:r w:rsidRPr="0046299F">
        <w:t>Date</w:t>
      </w:r>
      <w:r w:rsidR="00142E5D" w:rsidRPr="0046299F">
        <w:t xml:space="preserve">, Company Name and Tank Number.  </w:t>
      </w:r>
      <w:r w:rsidRPr="0046299F">
        <w:t xml:space="preserve">This sample is sent to </w:t>
      </w:r>
      <w:del w:id="1106" w:author="Michelle Weis" w:date="2019-12-19T13:30:00Z">
        <w:r w:rsidRPr="0046299F" w:rsidDel="00090D38">
          <w:delText>Precision Petroleum Labs</w:delText>
        </w:r>
      </w:del>
      <w:ins w:id="1107" w:author="Michelle Weis" w:date="2019-12-19T13:30:00Z">
        <w:r w:rsidR="00090D38">
          <w:t>a Utah certified laboratory</w:t>
        </w:r>
      </w:ins>
      <w:r w:rsidR="00C97DF2">
        <w:t xml:space="preserve"> for an on spec</w:t>
      </w:r>
      <w:r w:rsidR="00B56E64">
        <w:t>ification</w:t>
      </w:r>
      <w:r w:rsidR="00C97DF2">
        <w:t xml:space="preserve"> fuel analysis.  </w:t>
      </w:r>
      <w:r w:rsidRPr="0046299F">
        <w:t>The other sample jar is the ret</w:t>
      </w:r>
      <w:r w:rsidR="00C97DF2">
        <w:t xml:space="preserve">ain sample as is labeled with: </w:t>
      </w:r>
      <w:del w:id="1108" w:author="Michelle Weis" w:date="2019-12-19T13:30:00Z">
        <w:r w:rsidR="00C97DF2" w:rsidDel="00090D38">
          <w:delText xml:space="preserve"> </w:delText>
        </w:r>
      </w:del>
      <w:r w:rsidRPr="0046299F">
        <w:t>Date, Tank Number, Time Sample was Pulled, Name of Individual who Pulled the Sample and the word “retain”.</w:t>
      </w:r>
    </w:p>
    <w:p w14:paraId="150F1EC3" w14:textId="0CB48D27" w:rsidR="00F40BCF" w:rsidRPr="0046299F" w:rsidRDefault="00E537BD" w:rsidP="00E537BD">
      <w:pPr>
        <w:pStyle w:val="ListParagraph"/>
        <w:spacing w:after="60"/>
        <w:ind w:left="0"/>
        <w:contextualSpacing w:val="0"/>
        <w:rPr>
          <w:rFonts w:asciiTheme="minorHAnsi" w:eastAsiaTheme="minorHAnsi" w:hAnsiTheme="minorHAnsi" w:cstheme="minorHAnsi"/>
          <w:b/>
          <w:bCs/>
        </w:rPr>
      </w:pPr>
      <w:r>
        <w:lastRenderedPageBreak/>
        <w:t>C.4</w:t>
      </w:r>
      <w:r w:rsidR="00540C4A">
        <w:t>.</w:t>
      </w:r>
      <w:r>
        <w:tab/>
      </w:r>
      <w:r w:rsidR="00F40BCF" w:rsidRPr="0046299F">
        <w:rPr>
          <w:rFonts w:asciiTheme="minorHAnsi" w:eastAsiaTheme="minorHAnsi" w:hAnsiTheme="minorHAnsi" w:cstheme="minorHAnsi"/>
          <w:b/>
          <w:bCs/>
          <w:u w:val="single"/>
        </w:rPr>
        <w:t>Step 3</w:t>
      </w:r>
      <w:r w:rsidR="00F40BCF" w:rsidRPr="0046299F">
        <w:rPr>
          <w:rFonts w:asciiTheme="minorHAnsi" w:eastAsiaTheme="minorHAnsi" w:hAnsiTheme="minorHAnsi" w:cstheme="minorHAnsi"/>
          <w:b/>
          <w:bCs/>
        </w:rPr>
        <w:t>:</w:t>
      </w:r>
    </w:p>
    <w:p w14:paraId="6BD09BFB" w14:textId="57114F57" w:rsidR="00E537BD" w:rsidRDefault="0041178E" w:rsidP="00E537BD">
      <w:pPr>
        <w:spacing w:after="180"/>
        <w:ind w:left="990"/>
        <w:contextualSpacing/>
        <w:rPr>
          <w:rFonts w:eastAsia="Calibri"/>
        </w:rPr>
      </w:pPr>
      <w:r w:rsidRPr="0046299F">
        <w:rPr>
          <w:rFonts w:eastAsia="Calibri"/>
        </w:rPr>
        <w:t>Completely drain residual used oil from the large sample jar and wip</w:t>
      </w:r>
      <w:r w:rsidR="00142E5D" w:rsidRPr="0046299F">
        <w:rPr>
          <w:rFonts w:eastAsia="Calibri"/>
        </w:rPr>
        <w:t>e clean with an absorbent pad</w:t>
      </w:r>
    </w:p>
    <w:p w14:paraId="470417BA" w14:textId="67A1B1E8" w:rsidR="00F40BCF" w:rsidRPr="0046299F" w:rsidRDefault="00E537BD" w:rsidP="0046299F">
      <w:pPr>
        <w:pStyle w:val="ListParagraph"/>
        <w:spacing w:after="60"/>
        <w:ind w:left="990" w:hanging="990"/>
        <w:contextualSpacing w:val="0"/>
        <w:rPr>
          <w:rFonts w:asciiTheme="minorHAnsi" w:eastAsiaTheme="minorHAnsi" w:hAnsiTheme="minorHAnsi" w:cstheme="minorHAnsi"/>
          <w:b/>
          <w:bCs/>
        </w:rPr>
      </w:pPr>
      <w:r>
        <w:rPr>
          <w:rFonts w:asciiTheme="minorHAnsi" w:eastAsiaTheme="minorHAnsi" w:hAnsiTheme="minorHAnsi" w:cstheme="minorHAnsi"/>
          <w:b/>
          <w:bCs/>
        </w:rPr>
        <w:t>C.5.</w:t>
      </w:r>
      <w:r>
        <w:rPr>
          <w:rFonts w:asciiTheme="minorHAnsi" w:eastAsiaTheme="minorHAnsi" w:hAnsiTheme="minorHAnsi" w:cstheme="minorHAnsi"/>
          <w:b/>
          <w:bCs/>
        </w:rPr>
        <w:tab/>
      </w:r>
      <w:r w:rsidRPr="00E537BD">
        <w:rPr>
          <w:rFonts w:asciiTheme="minorHAnsi" w:eastAsiaTheme="minorHAnsi" w:hAnsiTheme="minorHAnsi" w:cstheme="minorHAnsi"/>
          <w:b/>
          <w:bCs/>
          <w:u w:val="single"/>
        </w:rPr>
        <w:t>Step 4</w:t>
      </w:r>
    </w:p>
    <w:p w14:paraId="030F0F3F" w14:textId="5A366424" w:rsidR="00F40BCF" w:rsidRPr="0046299F" w:rsidRDefault="00F40BCF" w:rsidP="00E537BD">
      <w:pPr>
        <w:spacing w:after="120"/>
        <w:ind w:left="990"/>
        <w:rPr>
          <w:rFonts w:asciiTheme="minorHAnsi" w:eastAsiaTheme="minorHAnsi" w:hAnsiTheme="minorHAnsi" w:cstheme="minorHAnsi"/>
          <w:bCs/>
        </w:rPr>
      </w:pPr>
      <w:r w:rsidRPr="0046299F">
        <w:rPr>
          <w:rFonts w:asciiTheme="minorHAnsi" w:eastAsiaTheme="minorHAnsi" w:hAnsiTheme="minorHAnsi" w:cstheme="minorHAnsi"/>
          <w:bCs/>
        </w:rPr>
        <w:t>Label sample jar and fill out chain of custody for lab. Follow lab procedures for proper packing and shipping.</w:t>
      </w:r>
    </w:p>
    <w:p w14:paraId="52EF156C" w14:textId="09DA0C25" w:rsidR="0046299F" w:rsidRPr="00540C4A" w:rsidRDefault="0046299F" w:rsidP="0046299F">
      <w:pPr>
        <w:pStyle w:val="ListParagraph"/>
        <w:numPr>
          <w:ilvl w:val="0"/>
          <w:numId w:val="27"/>
        </w:numPr>
        <w:spacing w:after="120"/>
        <w:ind w:left="990" w:hanging="990"/>
        <w:contextualSpacing w:val="0"/>
        <w:rPr>
          <w:b/>
        </w:rPr>
      </w:pPr>
      <w:r w:rsidRPr="00A96053">
        <w:rPr>
          <w:rFonts w:asciiTheme="minorHAnsi" w:hAnsiTheme="minorHAnsi" w:cstheme="minorHAnsi"/>
          <w:b/>
          <w:bCs/>
          <w:iCs/>
        </w:rPr>
        <w:t>Drums/</w:t>
      </w:r>
      <w:r w:rsidRPr="00A96053">
        <w:rPr>
          <w:b/>
        </w:rPr>
        <w:t xml:space="preserve">Containers </w:t>
      </w:r>
      <w:r w:rsidR="00F9365D">
        <w:rPr>
          <w:b/>
        </w:rPr>
        <w:t>≤</w:t>
      </w:r>
      <w:r w:rsidRPr="00A96053">
        <w:rPr>
          <w:b/>
        </w:rPr>
        <w:t xml:space="preserve"> </w:t>
      </w:r>
      <w:r w:rsidR="00F9365D">
        <w:rPr>
          <w:b/>
        </w:rPr>
        <w:t>275</w:t>
      </w:r>
      <w:r w:rsidRPr="00A96053">
        <w:rPr>
          <w:b/>
        </w:rPr>
        <w:t xml:space="preserve"> gallons Sampling</w:t>
      </w:r>
      <w:r>
        <w:rPr>
          <w:b/>
        </w:rPr>
        <w:t xml:space="preserve"> Procedure</w:t>
      </w:r>
    </w:p>
    <w:p w14:paraId="3915A4FB" w14:textId="77777777" w:rsidR="0046299F" w:rsidRPr="00540C4A" w:rsidRDefault="0046299F" w:rsidP="0046299F">
      <w:pPr>
        <w:spacing w:after="180"/>
        <w:ind w:left="990" w:hanging="990"/>
        <w:rPr>
          <w:rFonts w:asciiTheme="minorHAnsi" w:eastAsiaTheme="minorHAnsi" w:hAnsiTheme="minorHAnsi" w:cstheme="minorHAnsi"/>
          <w:bCs/>
        </w:rPr>
      </w:pPr>
      <w:r w:rsidRPr="00540C4A">
        <w:t>D.1.</w:t>
      </w:r>
      <w:r w:rsidRPr="00540C4A">
        <w:tab/>
      </w:r>
      <w:r w:rsidRPr="00540C4A">
        <w:rPr>
          <w:rFonts w:asciiTheme="minorHAnsi" w:eastAsiaTheme="minorHAnsi" w:hAnsiTheme="minorHAnsi" w:cstheme="minorHAnsi"/>
          <w:bCs/>
        </w:rPr>
        <w:t>Sampling Method ASTM- ASTM-D7831 – COLIWASA Sampling Device</w:t>
      </w:r>
    </w:p>
    <w:p w14:paraId="0E66F55F" w14:textId="77777777" w:rsidR="0046299F" w:rsidRPr="009A4ABD" w:rsidRDefault="0046299F" w:rsidP="0046299F">
      <w:pPr>
        <w:spacing w:after="180"/>
        <w:ind w:left="990"/>
        <w:rPr>
          <w:rFonts w:asciiTheme="minorHAnsi" w:eastAsiaTheme="minorHAnsi" w:hAnsiTheme="minorHAnsi" w:cstheme="minorHAnsi"/>
          <w:bCs/>
        </w:rPr>
      </w:pPr>
      <w:r>
        <w:rPr>
          <w:rFonts w:asciiTheme="minorHAnsi" w:eastAsiaTheme="minorHAnsi" w:hAnsiTheme="minorHAnsi" w:cstheme="minorHAnsi"/>
          <w:bCs/>
        </w:rPr>
        <w:t xml:space="preserve">COLIWASA Sampling Device: Glass or </w:t>
      </w:r>
      <w:r w:rsidRPr="009A4ABD">
        <w:rPr>
          <w:rFonts w:asciiTheme="minorHAnsi" w:eastAsiaTheme="minorHAnsi" w:hAnsiTheme="minorHAnsi" w:cstheme="minorHAnsi"/>
          <w:bCs/>
        </w:rPr>
        <w:t>Polypropylene/ plas</w:t>
      </w:r>
      <w:r>
        <w:rPr>
          <w:rFonts w:asciiTheme="minorHAnsi" w:eastAsiaTheme="minorHAnsi" w:hAnsiTheme="minorHAnsi" w:cstheme="minorHAnsi"/>
          <w:bCs/>
        </w:rPr>
        <w:t>tic type tube or “tank” sampler with a stopper at one end attached by a rod running the length of the tube to a locking mechanism at the other end.</w:t>
      </w:r>
    </w:p>
    <w:p w14:paraId="1EDFFC3B" w14:textId="77777777" w:rsidR="0046299F" w:rsidRPr="003A5A65" w:rsidRDefault="0046299F" w:rsidP="00E537BD">
      <w:pPr>
        <w:ind w:left="994" w:hanging="994"/>
      </w:pPr>
      <w:r w:rsidRPr="003A5A65">
        <w:t>D.</w:t>
      </w:r>
      <w:r>
        <w:t>2</w:t>
      </w:r>
      <w:r w:rsidRPr="003A5A65">
        <w:t>.</w:t>
      </w:r>
      <w:r w:rsidRPr="003A5A65">
        <w:tab/>
      </w:r>
      <w:r w:rsidRPr="00E537BD">
        <w:rPr>
          <w:b/>
          <w:u w:val="single"/>
        </w:rPr>
        <w:t>Step 1</w:t>
      </w:r>
    </w:p>
    <w:p w14:paraId="11DC1830" w14:textId="77777777" w:rsidR="0046299F" w:rsidRPr="00A96053" w:rsidRDefault="0046299F" w:rsidP="0046299F">
      <w:pPr>
        <w:spacing w:after="180"/>
        <w:ind w:left="990"/>
      </w:pPr>
      <w:r>
        <w:t xml:space="preserve">Open the COLIWASA by placing the stopper mechanism or inter tube in the open position. </w:t>
      </w:r>
    </w:p>
    <w:p w14:paraId="4398981E" w14:textId="77777777" w:rsidR="0046299F" w:rsidRPr="00A96053" w:rsidRDefault="0046299F" w:rsidP="00E537BD">
      <w:pPr>
        <w:ind w:left="994" w:hanging="994"/>
      </w:pPr>
      <w:r>
        <w:t>D</w:t>
      </w:r>
      <w:r w:rsidRPr="00A96053">
        <w:t>.</w:t>
      </w:r>
      <w:r>
        <w:t>3</w:t>
      </w:r>
      <w:r w:rsidRPr="00A96053">
        <w:t>.</w:t>
      </w:r>
      <w:r w:rsidRPr="00A96053">
        <w:tab/>
      </w:r>
      <w:r w:rsidRPr="00E537BD">
        <w:rPr>
          <w:b/>
          <w:u w:val="single"/>
        </w:rPr>
        <w:t>Step 2</w:t>
      </w:r>
    </w:p>
    <w:p w14:paraId="501096F5" w14:textId="77777777" w:rsidR="0046299F" w:rsidRDefault="0046299F" w:rsidP="0046299F">
      <w:pPr>
        <w:spacing w:after="180"/>
        <w:ind w:left="990"/>
      </w:pPr>
      <w:r>
        <w:t>Lower the tapered end of the outer sampling tube in the liquid at a rate that allows the liquid level inside and outside to the tube to equalize.   If the level of the liquid in the sample tube is lower than that outside the sampler, the sampling rate is too fast and a non-representative will result.</w:t>
      </w:r>
    </w:p>
    <w:p w14:paraId="277C099A" w14:textId="77777777" w:rsidR="0046299F" w:rsidRPr="00A96053" w:rsidRDefault="0046299F" w:rsidP="00E537BD">
      <w:pPr>
        <w:ind w:left="990" w:hanging="990"/>
      </w:pPr>
      <w:r>
        <w:t>D</w:t>
      </w:r>
      <w:r w:rsidRPr="00A96053">
        <w:t>.</w:t>
      </w:r>
      <w:r>
        <w:t>4</w:t>
      </w:r>
      <w:r w:rsidRPr="00A96053">
        <w:t>.</w:t>
      </w:r>
      <w:r w:rsidRPr="00A96053">
        <w:tab/>
      </w:r>
      <w:r w:rsidRPr="00E537BD">
        <w:rPr>
          <w:b/>
          <w:u w:val="single"/>
        </w:rPr>
        <w:t>Step 3</w:t>
      </w:r>
    </w:p>
    <w:p w14:paraId="5C890F31" w14:textId="77777777" w:rsidR="0046299F" w:rsidRDefault="0046299F" w:rsidP="0046299F">
      <w:pPr>
        <w:pStyle w:val="ListParagraph"/>
        <w:spacing w:after="180"/>
        <w:ind w:left="990"/>
        <w:contextualSpacing w:val="0"/>
        <w:rPr>
          <w:rFonts w:asciiTheme="minorHAnsi" w:eastAsiaTheme="minorHAnsi" w:hAnsiTheme="minorHAnsi" w:cstheme="minorHAnsi"/>
          <w:bCs/>
        </w:rPr>
      </w:pPr>
      <w:r>
        <w:rPr>
          <w:rFonts w:asciiTheme="minorHAnsi" w:eastAsiaTheme="minorHAnsi" w:hAnsiTheme="minorHAnsi" w:cstheme="minorHAnsi"/>
          <w:bCs/>
        </w:rPr>
        <w:t>Use the stopper or tube mechanism to close the COLIWASA when it has reached the desired depth.</w:t>
      </w:r>
    </w:p>
    <w:p w14:paraId="1118B820" w14:textId="77777777" w:rsidR="0046299F" w:rsidRDefault="0046299F" w:rsidP="00E537BD">
      <w:pPr>
        <w:pStyle w:val="ListParagraph"/>
        <w:ind w:left="990" w:hanging="990"/>
        <w:contextualSpacing w:val="0"/>
        <w:rPr>
          <w:rFonts w:asciiTheme="minorHAnsi" w:eastAsiaTheme="minorHAnsi" w:hAnsiTheme="minorHAnsi" w:cstheme="minorHAnsi"/>
          <w:bCs/>
        </w:rPr>
      </w:pPr>
      <w:r>
        <w:rPr>
          <w:rFonts w:asciiTheme="minorHAnsi" w:eastAsiaTheme="minorHAnsi" w:hAnsiTheme="minorHAnsi" w:cstheme="minorHAnsi"/>
          <w:bCs/>
        </w:rPr>
        <w:t>D.5.</w:t>
      </w:r>
      <w:r>
        <w:rPr>
          <w:rFonts w:asciiTheme="minorHAnsi" w:eastAsiaTheme="minorHAnsi" w:hAnsiTheme="minorHAnsi" w:cstheme="minorHAnsi"/>
          <w:bCs/>
        </w:rPr>
        <w:tab/>
      </w:r>
      <w:r w:rsidRPr="00E537BD">
        <w:rPr>
          <w:rFonts w:asciiTheme="minorHAnsi" w:eastAsiaTheme="minorHAnsi" w:hAnsiTheme="minorHAnsi" w:cstheme="minorHAnsi"/>
          <w:b/>
          <w:bCs/>
          <w:u w:val="single"/>
        </w:rPr>
        <w:t>Step 4</w:t>
      </w:r>
    </w:p>
    <w:p w14:paraId="7C5C579F" w14:textId="77777777" w:rsidR="0046299F" w:rsidRDefault="0046299F" w:rsidP="0046299F">
      <w:pPr>
        <w:pStyle w:val="ListParagraph"/>
        <w:spacing w:after="180"/>
        <w:ind w:left="990"/>
        <w:contextualSpacing w:val="0"/>
        <w:rPr>
          <w:rFonts w:asciiTheme="minorHAnsi" w:eastAsiaTheme="minorHAnsi" w:hAnsiTheme="minorHAnsi" w:cstheme="minorHAnsi"/>
          <w:bCs/>
        </w:rPr>
      </w:pPr>
      <w:r>
        <w:rPr>
          <w:rFonts w:asciiTheme="minorHAnsi" w:eastAsiaTheme="minorHAnsi" w:hAnsiTheme="minorHAnsi" w:cstheme="minorHAnsi"/>
          <w:bCs/>
        </w:rPr>
        <w:t>Slowly withdraw the sample from the liquid, keeping the seal closed and holding the tube in a vertical position. Wipe the exterior of the sampler tube with a rag or allow the excess liquid to drain back into the container.</w:t>
      </w:r>
    </w:p>
    <w:p w14:paraId="7D9A7135" w14:textId="77777777" w:rsidR="0046299F" w:rsidRDefault="0046299F" w:rsidP="00E537BD">
      <w:pPr>
        <w:pStyle w:val="ListParagraph"/>
        <w:ind w:left="994" w:hanging="994"/>
        <w:contextualSpacing w:val="0"/>
        <w:rPr>
          <w:rFonts w:asciiTheme="minorHAnsi" w:eastAsiaTheme="minorHAnsi" w:hAnsiTheme="minorHAnsi" w:cstheme="minorHAnsi"/>
          <w:bCs/>
        </w:rPr>
      </w:pPr>
      <w:r>
        <w:rPr>
          <w:rFonts w:asciiTheme="minorHAnsi" w:eastAsiaTheme="minorHAnsi" w:hAnsiTheme="minorHAnsi" w:cstheme="minorHAnsi"/>
          <w:bCs/>
        </w:rPr>
        <w:t>D.6.</w:t>
      </w:r>
      <w:r>
        <w:rPr>
          <w:rFonts w:asciiTheme="minorHAnsi" w:eastAsiaTheme="minorHAnsi" w:hAnsiTheme="minorHAnsi" w:cstheme="minorHAnsi"/>
          <w:bCs/>
        </w:rPr>
        <w:tab/>
      </w:r>
      <w:r w:rsidRPr="00E537BD">
        <w:rPr>
          <w:rFonts w:asciiTheme="minorHAnsi" w:eastAsiaTheme="minorHAnsi" w:hAnsiTheme="minorHAnsi" w:cstheme="minorHAnsi"/>
          <w:b/>
          <w:bCs/>
          <w:u w:val="single"/>
        </w:rPr>
        <w:t>Step 5</w:t>
      </w:r>
    </w:p>
    <w:p w14:paraId="28F60799" w14:textId="77777777" w:rsidR="0046299F" w:rsidRDefault="0046299F" w:rsidP="0046299F">
      <w:pPr>
        <w:spacing w:after="80"/>
        <w:ind w:left="990"/>
      </w:pPr>
      <w:r w:rsidRPr="00A96053">
        <w:t>Open sample jar and dispense the entire contents from COLIWASA into sample jar</w:t>
      </w:r>
      <w:r>
        <w:t>.</w:t>
      </w:r>
    </w:p>
    <w:p w14:paraId="018E507A" w14:textId="77777777" w:rsidR="0046299F" w:rsidRDefault="0046299F" w:rsidP="00E537BD">
      <w:pPr>
        <w:ind w:left="994" w:hanging="994"/>
      </w:pPr>
      <w:r>
        <w:t>D.7.</w:t>
      </w:r>
      <w:r>
        <w:tab/>
      </w:r>
      <w:r w:rsidRPr="00E537BD">
        <w:rPr>
          <w:b/>
          <w:u w:val="single"/>
        </w:rPr>
        <w:t>Step 6</w:t>
      </w:r>
    </w:p>
    <w:p w14:paraId="73C88920" w14:textId="36D68EED" w:rsidR="00F40BCF" w:rsidRPr="004B257F" w:rsidRDefault="0046299F" w:rsidP="00E537BD">
      <w:pPr>
        <w:spacing w:after="80"/>
        <w:ind w:left="990"/>
        <w:rPr>
          <w:rFonts w:asciiTheme="minorHAnsi" w:eastAsiaTheme="minorHAnsi" w:hAnsiTheme="minorHAnsi" w:cstheme="minorHAnsi"/>
          <w:bCs/>
        </w:rPr>
      </w:pPr>
      <w:r w:rsidRPr="00A96053">
        <w:rPr>
          <w:rFonts w:asciiTheme="minorHAnsi" w:eastAsiaTheme="minorHAnsi" w:hAnsiTheme="minorHAnsi" w:cstheme="minorHAnsi"/>
          <w:bCs/>
        </w:rPr>
        <w:t>Label sample jar and fill out chain of custody for lab</w:t>
      </w:r>
      <w:r>
        <w:rPr>
          <w:rFonts w:asciiTheme="minorHAnsi" w:eastAsiaTheme="minorHAnsi" w:hAnsiTheme="minorHAnsi" w:cstheme="minorHAnsi"/>
          <w:bCs/>
        </w:rPr>
        <w:t xml:space="preserve">oratory or screen sample the sample with a </w:t>
      </w:r>
      <w:r w:rsidRPr="00480939">
        <w:rPr>
          <w:rFonts w:asciiTheme="minorHAnsi" w:eastAsiaTheme="majorEastAsia" w:hAnsiTheme="minorHAnsi" w:cstheme="minorHAnsi"/>
          <w:iCs/>
        </w:rPr>
        <w:t>CLOR-D-TECT</w:t>
      </w:r>
      <w:r w:rsidRPr="00480939">
        <w:rPr>
          <w:rFonts w:asciiTheme="minorHAnsi" w:eastAsiaTheme="majorEastAsia" w:hAnsiTheme="minorHAnsi" w:cstheme="minorHAnsi"/>
          <w:iCs/>
          <w:vertAlign w:val="superscript"/>
        </w:rPr>
        <w:t>®</w:t>
      </w:r>
      <w:r w:rsidRPr="00480939">
        <w:rPr>
          <w:rFonts w:asciiTheme="minorHAnsi" w:eastAsiaTheme="majorEastAsia" w:hAnsiTheme="minorHAnsi" w:cstheme="minorHAnsi"/>
          <w:iCs/>
        </w:rPr>
        <w:t xml:space="preserve"> halogen test kit (EPA Method 9077)</w:t>
      </w:r>
      <w:r>
        <w:rPr>
          <w:rFonts w:asciiTheme="minorHAnsi" w:eastAsiaTheme="majorEastAsia" w:hAnsiTheme="minorHAnsi" w:cstheme="minorHAnsi"/>
          <w:iCs/>
        </w:rPr>
        <w:t xml:space="preserve"> and document the results.</w:t>
      </w:r>
      <w:r w:rsidRPr="00A96053">
        <w:rPr>
          <w:rFonts w:asciiTheme="minorHAnsi" w:eastAsiaTheme="minorHAnsi" w:hAnsiTheme="minorHAnsi" w:cstheme="minorHAnsi"/>
          <w:bCs/>
        </w:rPr>
        <w:t xml:space="preserve"> </w:t>
      </w:r>
      <w:r>
        <w:rPr>
          <w:rFonts w:asciiTheme="minorHAnsi" w:eastAsiaTheme="minorHAnsi" w:hAnsiTheme="minorHAnsi" w:cstheme="minorHAnsi"/>
          <w:bCs/>
        </w:rPr>
        <w:t xml:space="preserve"> </w:t>
      </w:r>
      <w:r w:rsidRPr="00A96053">
        <w:rPr>
          <w:rFonts w:asciiTheme="minorHAnsi" w:eastAsiaTheme="minorHAnsi" w:hAnsiTheme="minorHAnsi" w:cstheme="minorHAnsi"/>
          <w:bCs/>
        </w:rPr>
        <w:t xml:space="preserve">Follow </w:t>
      </w:r>
      <w:r>
        <w:rPr>
          <w:rFonts w:asciiTheme="minorHAnsi" w:eastAsiaTheme="minorHAnsi" w:hAnsiTheme="minorHAnsi" w:cstheme="minorHAnsi"/>
          <w:bCs/>
        </w:rPr>
        <w:t xml:space="preserve">any required laboratory </w:t>
      </w:r>
      <w:r w:rsidRPr="00A96053">
        <w:rPr>
          <w:rFonts w:asciiTheme="minorHAnsi" w:eastAsiaTheme="minorHAnsi" w:hAnsiTheme="minorHAnsi" w:cstheme="minorHAnsi"/>
          <w:bCs/>
        </w:rPr>
        <w:t xml:space="preserve">procedures </w:t>
      </w:r>
      <w:r>
        <w:rPr>
          <w:rFonts w:asciiTheme="minorHAnsi" w:eastAsiaTheme="minorHAnsi" w:hAnsiTheme="minorHAnsi" w:cstheme="minorHAnsi"/>
          <w:bCs/>
        </w:rPr>
        <w:t>for proper packing and shipping.</w:t>
      </w:r>
    </w:p>
    <w:p w14:paraId="6F417507" w14:textId="77777777" w:rsidR="00682DA5" w:rsidRDefault="00682DA5" w:rsidP="00BE3267">
      <w:pPr>
        <w:autoSpaceDE w:val="0"/>
        <w:autoSpaceDN w:val="0"/>
        <w:adjustRightInd w:val="0"/>
        <w:ind w:left="0"/>
        <w:jc w:val="both"/>
        <w:rPr>
          <w:rFonts w:asciiTheme="majorHAnsi" w:eastAsiaTheme="majorEastAsia" w:hAnsiTheme="majorHAnsi" w:cstheme="majorHAnsi"/>
          <w:iCs/>
        </w:rPr>
      </w:pPr>
      <w:r>
        <w:rPr>
          <w:rFonts w:asciiTheme="majorHAnsi" w:eastAsiaTheme="majorEastAsia" w:hAnsiTheme="majorHAnsi" w:cstheme="majorHAnsi"/>
          <w:iCs/>
        </w:rPr>
        <w:br w:type="page"/>
      </w:r>
    </w:p>
    <w:p w14:paraId="3D338DBF" w14:textId="77777777" w:rsidR="00BE3267" w:rsidRPr="00682DA5" w:rsidRDefault="00162EBC" w:rsidP="00D16CFB">
      <w:pPr>
        <w:pStyle w:val="Header"/>
        <w:spacing w:after="120"/>
        <w:ind w:left="0"/>
        <w:jc w:val="center"/>
        <w:rPr>
          <w:b/>
          <w:sz w:val="26"/>
          <w:szCs w:val="26"/>
          <w:u w:val="single"/>
        </w:rPr>
      </w:pPr>
      <w:r w:rsidRPr="00682DA5">
        <w:rPr>
          <w:b/>
          <w:sz w:val="26"/>
          <w:szCs w:val="26"/>
          <w:u w:val="single"/>
        </w:rPr>
        <w:lastRenderedPageBreak/>
        <w:t>Attachment 6</w:t>
      </w:r>
    </w:p>
    <w:p w14:paraId="6F78BAB5" w14:textId="182EEFD2" w:rsidR="00BE3267" w:rsidRDefault="00BE3267" w:rsidP="00D16CFB">
      <w:pPr>
        <w:pStyle w:val="Header"/>
        <w:spacing w:after="240"/>
        <w:ind w:left="0"/>
        <w:jc w:val="center"/>
        <w:rPr>
          <w:b/>
        </w:rPr>
      </w:pPr>
      <w:r>
        <w:rPr>
          <w:b/>
          <w:sz w:val="26"/>
          <w:szCs w:val="26"/>
        </w:rPr>
        <w:t xml:space="preserve">Analysis </w:t>
      </w:r>
      <w:r>
        <w:rPr>
          <w:b/>
        </w:rPr>
        <w:t>Plan</w:t>
      </w:r>
    </w:p>
    <w:p w14:paraId="59733F53" w14:textId="77777777" w:rsidR="00184757" w:rsidRPr="00480939" w:rsidRDefault="00184757" w:rsidP="00184757">
      <w:pPr>
        <w:pStyle w:val="Heading3"/>
        <w:numPr>
          <w:ilvl w:val="0"/>
          <w:numId w:val="0"/>
        </w:numPr>
        <w:tabs>
          <w:tab w:val="clear" w:pos="1008"/>
          <w:tab w:val="left" w:pos="1080"/>
        </w:tabs>
        <w:spacing w:before="0" w:after="120"/>
        <w:ind w:left="1080" w:hanging="1080"/>
        <w:rPr>
          <w:rFonts w:asciiTheme="minorHAnsi" w:hAnsiTheme="minorHAnsi" w:cstheme="minorHAnsi"/>
          <w:sz w:val="24"/>
          <w:szCs w:val="24"/>
          <w:u w:val="single"/>
        </w:rPr>
      </w:pPr>
      <w:r>
        <w:rPr>
          <w:rFonts w:asciiTheme="minorHAnsi" w:hAnsiTheme="minorHAnsi" w:cstheme="minorHAnsi"/>
          <w:b/>
          <w:bCs w:val="0"/>
          <w:iCs/>
          <w:sz w:val="24"/>
          <w:szCs w:val="24"/>
        </w:rPr>
        <w:t>A</w:t>
      </w:r>
      <w:r w:rsidRPr="00480939">
        <w:rPr>
          <w:rFonts w:asciiTheme="minorHAnsi" w:hAnsiTheme="minorHAnsi" w:cstheme="minorHAnsi"/>
          <w:b/>
          <w:bCs w:val="0"/>
          <w:iCs/>
          <w:sz w:val="24"/>
          <w:szCs w:val="24"/>
        </w:rPr>
        <w:t>.</w:t>
      </w:r>
      <w:r w:rsidRPr="00480939">
        <w:rPr>
          <w:rFonts w:asciiTheme="minorHAnsi" w:hAnsiTheme="minorHAnsi" w:cstheme="minorHAnsi"/>
          <w:b/>
          <w:bCs w:val="0"/>
          <w:iCs/>
          <w:sz w:val="24"/>
          <w:szCs w:val="24"/>
        </w:rPr>
        <w:tab/>
        <w:t>Halogen Field Screening Methods</w:t>
      </w:r>
    </w:p>
    <w:p w14:paraId="355149EB" w14:textId="77777777" w:rsidR="00184757" w:rsidRPr="00480939" w:rsidRDefault="00184757" w:rsidP="00184757">
      <w:pPr>
        <w:shd w:val="clear" w:color="auto" w:fill="FFFFFF" w:themeFill="background1"/>
        <w:tabs>
          <w:tab w:val="left" w:pos="0"/>
        </w:tabs>
        <w:spacing w:after="180"/>
        <w:ind w:left="1080" w:hanging="1080"/>
        <w:rPr>
          <w:rFonts w:asciiTheme="minorHAnsi" w:eastAsiaTheme="majorEastAsia" w:hAnsiTheme="minorHAnsi" w:cstheme="minorHAnsi"/>
          <w:iCs/>
        </w:rPr>
      </w:pPr>
      <w:r>
        <w:rPr>
          <w:rFonts w:asciiTheme="minorHAnsi" w:eastAsiaTheme="majorEastAsia" w:hAnsiTheme="minorHAnsi" w:cstheme="minorHAnsi"/>
          <w:iCs/>
        </w:rPr>
        <w:t>A</w:t>
      </w:r>
      <w:r w:rsidRPr="00480939">
        <w:rPr>
          <w:rFonts w:asciiTheme="minorHAnsi" w:eastAsiaTheme="majorEastAsia" w:hAnsiTheme="minorHAnsi" w:cstheme="minorHAnsi"/>
          <w:iCs/>
        </w:rPr>
        <w:t>.1.</w:t>
      </w:r>
      <w:r w:rsidRPr="00480939">
        <w:rPr>
          <w:rFonts w:asciiTheme="minorHAnsi" w:eastAsiaTheme="majorEastAsia" w:hAnsiTheme="minorHAnsi" w:cstheme="minorHAnsi"/>
          <w:iCs/>
        </w:rPr>
        <w:tab/>
        <w:t>The Permittee shall screen, when applicable, used oil or oily water subject to R315-15 of the Utah Administrative Code in accordance with the following requirements:</w:t>
      </w:r>
    </w:p>
    <w:p w14:paraId="0A8D8308" w14:textId="77777777" w:rsidR="00184757" w:rsidRPr="00480939" w:rsidRDefault="00184757" w:rsidP="00184757">
      <w:pPr>
        <w:shd w:val="clear" w:color="auto" w:fill="FFFFFF" w:themeFill="background1"/>
        <w:tabs>
          <w:tab w:val="left" w:pos="0"/>
        </w:tabs>
        <w:spacing w:after="180"/>
        <w:ind w:left="1080" w:hanging="1080"/>
        <w:rPr>
          <w:rFonts w:asciiTheme="minorHAnsi" w:eastAsiaTheme="majorEastAsia" w:hAnsiTheme="minorHAnsi" w:cstheme="minorHAnsi"/>
          <w:iCs/>
        </w:rPr>
      </w:pPr>
      <w:r>
        <w:rPr>
          <w:rFonts w:asciiTheme="minorHAnsi" w:eastAsiaTheme="majorEastAsia" w:hAnsiTheme="minorHAnsi" w:cstheme="minorHAnsi"/>
          <w:iCs/>
        </w:rPr>
        <w:t>A</w:t>
      </w:r>
      <w:r w:rsidRPr="00480939">
        <w:rPr>
          <w:rFonts w:asciiTheme="minorHAnsi" w:eastAsiaTheme="majorEastAsia" w:hAnsiTheme="minorHAnsi" w:cstheme="minorHAnsi"/>
          <w:iCs/>
        </w:rPr>
        <w:t>.1.a.</w:t>
      </w:r>
      <w:r w:rsidRPr="00480939">
        <w:rPr>
          <w:rFonts w:asciiTheme="minorHAnsi" w:eastAsiaTheme="majorEastAsia" w:hAnsiTheme="minorHAnsi" w:cstheme="minorHAnsi"/>
          <w:iCs/>
        </w:rPr>
        <w:tab/>
        <w:t>CLOR-D-TECT</w:t>
      </w:r>
      <w:r w:rsidRPr="00480939">
        <w:rPr>
          <w:rFonts w:asciiTheme="minorHAnsi" w:eastAsiaTheme="majorEastAsia" w:hAnsiTheme="minorHAnsi" w:cstheme="minorHAnsi"/>
          <w:iCs/>
          <w:vertAlign w:val="superscript"/>
        </w:rPr>
        <w:t>®</w:t>
      </w:r>
      <w:r w:rsidRPr="00480939">
        <w:rPr>
          <w:rFonts w:asciiTheme="minorHAnsi" w:eastAsiaTheme="majorEastAsia" w:hAnsiTheme="minorHAnsi" w:cstheme="minorHAnsi"/>
          <w:iCs/>
        </w:rPr>
        <w:t xml:space="preserve"> halogen test kit (EPA Method 9077) for oil containing less than 20% water; or</w:t>
      </w:r>
    </w:p>
    <w:p w14:paraId="71E88865" w14:textId="77777777" w:rsidR="00184757" w:rsidRPr="00480939" w:rsidRDefault="00184757" w:rsidP="00184757">
      <w:pPr>
        <w:shd w:val="clear" w:color="auto" w:fill="FFFFFF" w:themeFill="background1"/>
        <w:tabs>
          <w:tab w:val="left" w:pos="0"/>
        </w:tabs>
        <w:spacing w:after="180"/>
        <w:ind w:left="1080" w:hanging="1080"/>
        <w:rPr>
          <w:rFonts w:asciiTheme="minorHAnsi" w:eastAsiaTheme="majorEastAsia" w:hAnsiTheme="minorHAnsi" w:cstheme="minorHAnsi"/>
          <w:iCs/>
        </w:rPr>
      </w:pPr>
      <w:r>
        <w:rPr>
          <w:rFonts w:asciiTheme="minorHAnsi" w:eastAsiaTheme="majorEastAsia" w:hAnsiTheme="minorHAnsi" w:cstheme="minorHAnsi"/>
          <w:iCs/>
        </w:rPr>
        <w:t>A</w:t>
      </w:r>
      <w:r w:rsidRPr="00480939">
        <w:rPr>
          <w:rFonts w:asciiTheme="minorHAnsi" w:eastAsiaTheme="majorEastAsia" w:hAnsiTheme="minorHAnsi" w:cstheme="minorHAnsi"/>
          <w:iCs/>
        </w:rPr>
        <w:t>.1.b.</w:t>
      </w:r>
      <w:r w:rsidRPr="00480939">
        <w:rPr>
          <w:rFonts w:asciiTheme="minorHAnsi" w:eastAsiaTheme="majorEastAsia" w:hAnsiTheme="minorHAnsi" w:cstheme="minorHAnsi"/>
          <w:iCs/>
        </w:rPr>
        <w:tab/>
        <w:t>HYDROCLOR-Q</w:t>
      </w:r>
      <w:r w:rsidRPr="00480939">
        <w:rPr>
          <w:rFonts w:asciiTheme="minorHAnsi" w:eastAsiaTheme="majorEastAsia" w:hAnsiTheme="minorHAnsi" w:cstheme="minorHAnsi"/>
          <w:iCs/>
          <w:vertAlign w:val="superscript"/>
        </w:rPr>
        <w:t>®</w:t>
      </w:r>
      <w:r w:rsidRPr="00480939">
        <w:rPr>
          <w:rFonts w:asciiTheme="minorHAnsi" w:eastAsiaTheme="majorEastAsia" w:hAnsiTheme="minorHAnsi" w:cstheme="minorHAnsi"/>
          <w:iCs/>
        </w:rPr>
        <w:t xml:space="preserve"> test kit if the oil contains between 20% and 70% water using the following conversion formula:</w:t>
      </w:r>
    </w:p>
    <w:p w14:paraId="00C57744" w14:textId="77777777" w:rsidR="00184757" w:rsidRPr="00480939" w:rsidRDefault="00184757" w:rsidP="00184757">
      <w:pPr>
        <w:pStyle w:val="ListParagraph"/>
        <w:shd w:val="clear" w:color="auto" w:fill="FFFFFF" w:themeFill="background1"/>
        <w:tabs>
          <w:tab w:val="left" w:pos="0"/>
        </w:tabs>
        <w:spacing w:after="180"/>
        <w:ind w:left="1080" w:hanging="1080"/>
        <w:contextualSpacing w:val="0"/>
        <w:rPr>
          <w:rFonts w:asciiTheme="minorHAnsi" w:hAnsiTheme="minorHAnsi" w:cstheme="minorHAnsi"/>
        </w:rPr>
      </w:pPr>
      <w:r w:rsidRPr="00480939">
        <w:rPr>
          <w:rFonts w:asciiTheme="minorHAnsi" w:hAnsiTheme="minorHAnsi" w:cstheme="minorHAnsi"/>
          <w:i/>
        </w:rPr>
        <w:tab/>
        <w:t>True Halogen Concentration = Reading Syringe + [(10 + ml oil in sample)/10]</w:t>
      </w:r>
    </w:p>
    <w:p w14:paraId="327D26D3" w14:textId="77777777" w:rsidR="00184757" w:rsidRPr="00480939" w:rsidRDefault="00184757" w:rsidP="00184757">
      <w:pPr>
        <w:pStyle w:val="ListParagraph"/>
        <w:shd w:val="clear" w:color="auto" w:fill="FFFFFF" w:themeFill="background1"/>
        <w:tabs>
          <w:tab w:val="left" w:pos="0"/>
        </w:tabs>
        <w:spacing w:after="180"/>
        <w:ind w:left="1080" w:hanging="1080"/>
        <w:contextualSpacing w:val="0"/>
        <w:rPr>
          <w:rFonts w:asciiTheme="minorHAnsi" w:hAnsiTheme="minorHAnsi" w:cstheme="minorHAnsi"/>
        </w:rPr>
      </w:pPr>
      <w:r w:rsidRPr="00480939">
        <w:rPr>
          <w:rFonts w:asciiTheme="minorHAnsi" w:hAnsiTheme="minorHAnsi" w:cstheme="minorHAnsi"/>
          <w:b/>
        </w:rPr>
        <w:tab/>
        <w:t>Example</w:t>
      </w:r>
      <w:r w:rsidRPr="00480939">
        <w:rPr>
          <w:rFonts w:asciiTheme="minorHAnsi" w:hAnsiTheme="minorHAnsi" w:cstheme="minorHAnsi"/>
        </w:rPr>
        <w:t>:  sample contains 6 ml water and 4 ml oil (60% water) and the syringe reading is 2,000 ppm, then the true concentration is:</w:t>
      </w:r>
    </w:p>
    <w:p w14:paraId="06472C32" w14:textId="77777777" w:rsidR="00184757" w:rsidRPr="00480939" w:rsidRDefault="00184757" w:rsidP="00184757">
      <w:pPr>
        <w:pStyle w:val="ListParagraph"/>
        <w:shd w:val="clear" w:color="auto" w:fill="FFFFFF" w:themeFill="background1"/>
        <w:tabs>
          <w:tab w:val="left" w:pos="0"/>
        </w:tabs>
        <w:spacing w:after="360"/>
        <w:ind w:left="1080" w:hanging="1080"/>
        <w:contextualSpacing w:val="0"/>
        <w:rPr>
          <w:rFonts w:asciiTheme="minorHAnsi" w:hAnsiTheme="minorHAnsi" w:cstheme="minorHAnsi"/>
          <w:i/>
        </w:rPr>
      </w:pPr>
      <w:r w:rsidRPr="00480939">
        <w:rPr>
          <w:rFonts w:asciiTheme="minorHAnsi" w:hAnsiTheme="minorHAnsi" w:cstheme="minorHAnsi"/>
        </w:rPr>
        <w:tab/>
      </w:r>
      <w:r w:rsidRPr="00480939">
        <w:rPr>
          <w:rFonts w:asciiTheme="minorHAnsi" w:hAnsiTheme="minorHAnsi" w:cstheme="minorHAnsi"/>
          <w:i/>
        </w:rPr>
        <w:t>2,000 ppm [(10 ml + 4 ml)/10] = 2,800 ppm</w:t>
      </w:r>
    </w:p>
    <w:p w14:paraId="73773A56" w14:textId="77777777" w:rsidR="00184757" w:rsidRDefault="00184757" w:rsidP="00184757">
      <w:pPr>
        <w:shd w:val="clear" w:color="auto" w:fill="FFFFFF" w:themeFill="background1"/>
        <w:tabs>
          <w:tab w:val="left" w:pos="0"/>
        </w:tabs>
        <w:spacing w:after="180"/>
        <w:ind w:left="1080" w:hanging="1080"/>
        <w:rPr>
          <w:ins w:id="1109" w:author="Michelle Weis" w:date="2019-12-19T13:32:00Z"/>
          <w:rFonts w:asciiTheme="minorHAnsi" w:eastAsiaTheme="majorEastAsia" w:hAnsiTheme="minorHAnsi" w:cstheme="minorHAnsi"/>
          <w:iCs/>
        </w:rPr>
      </w:pPr>
      <w:r>
        <w:rPr>
          <w:rFonts w:asciiTheme="minorHAnsi" w:eastAsiaTheme="majorEastAsia" w:hAnsiTheme="minorHAnsi" w:cstheme="minorHAnsi"/>
          <w:iCs/>
        </w:rPr>
        <w:t>A</w:t>
      </w:r>
      <w:r w:rsidRPr="00480939">
        <w:rPr>
          <w:rFonts w:asciiTheme="minorHAnsi" w:eastAsiaTheme="majorEastAsia" w:hAnsiTheme="minorHAnsi" w:cstheme="minorHAnsi"/>
          <w:iCs/>
        </w:rPr>
        <w:t>.1.c.</w:t>
      </w:r>
      <w:r w:rsidRPr="00480939">
        <w:rPr>
          <w:rFonts w:asciiTheme="minorHAnsi" w:eastAsiaTheme="majorEastAsia" w:hAnsiTheme="minorHAnsi" w:cstheme="minorHAnsi"/>
          <w:iCs/>
        </w:rPr>
        <w:tab/>
        <w:t>HYDROCLOR-Q test kit without correction for oil containing greater than 70% water.</w:t>
      </w:r>
    </w:p>
    <w:p w14:paraId="5674844D" w14:textId="76A92FDA" w:rsidR="001E091E" w:rsidRDefault="000B5ACE" w:rsidP="00184757">
      <w:pPr>
        <w:shd w:val="clear" w:color="auto" w:fill="FFFFFF" w:themeFill="background1"/>
        <w:tabs>
          <w:tab w:val="left" w:pos="0"/>
        </w:tabs>
        <w:spacing w:after="180"/>
        <w:ind w:left="1080" w:hanging="1080"/>
        <w:rPr>
          <w:ins w:id="1110" w:author="Michelle Weis" w:date="2019-12-20T07:42:00Z"/>
          <w:rFonts w:asciiTheme="minorHAnsi" w:eastAsiaTheme="majorEastAsia" w:hAnsiTheme="minorHAnsi" w:cstheme="minorHAnsi"/>
          <w:iCs/>
        </w:rPr>
      </w:pPr>
      <w:ins w:id="1111" w:author="Michelle Weis" w:date="2019-12-19T13:32:00Z">
        <w:r>
          <w:rPr>
            <w:rFonts w:asciiTheme="minorHAnsi" w:eastAsiaTheme="majorEastAsia" w:hAnsiTheme="minorHAnsi" w:cstheme="minorHAnsi"/>
            <w:iCs/>
          </w:rPr>
          <w:t xml:space="preserve">A.2.  </w:t>
        </w:r>
        <w:r>
          <w:rPr>
            <w:rFonts w:asciiTheme="minorHAnsi" w:eastAsiaTheme="majorEastAsia" w:hAnsiTheme="minorHAnsi" w:cstheme="minorHAnsi"/>
            <w:iCs/>
          </w:rPr>
          <w:tab/>
        </w:r>
      </w:ins>
      <w:ins w:id="1112" w:author="Deborah Ng" w:date="2020-03-27T09:26:00Z">
        <w:r w:rsidR="00A945D4">
          <w:rPr>
            <w:rFonts w:asciiTheme="minorHAnsi" w:eastAsiaTheme="majorEastAsia" w:hAnsiTheme="minorHAnsi" w:cstheme="minorHAnsi"/>
            <w:iCs/>
          </w:rPr>
          <w:t>F</w:t>
        </w:r>
      </w:ins>
      <w:ins w:id="1113" w:author="Deborah Ng" w:date="2020-03-27T09:24:00Z">
        <w:r w:rsidR="00A945D4">
          <w:rPr>
            <w:rFonts w:asciiTheme="minorHAnsi" w:eastAsiaTheme="majorEastAsia" w:hAnsiTheme="minorHAnsi" w:cstheme="minorHAnsi"/>
            <w:iCs/>
          </w:rPr>
          <w:t xml:space="preserve">ield </w:t>
        </w:r>
      </w:ins>
      <w:ins w:id="1114" w:author="Deborah Ng" w:date="2020-03-27T09:25:00Z">
        <w:r w:rsidR="00A945D4">
          <w:rPr>
            <w:rFonts w:asciiTheme="minorHAnsi" w:eastAsiaTheme="majorEastAsia" w:hAnsiTheme="minorHAnsi" w:cstheme="minorHAnsi"/>
            <w:iCs/>
          </w:rPr>
          <w:t>s</w:t>
        </w:r>
      </w:ins>
      <w:ins w:id="1115" w:author="Deborah Ng" w:date="2020-03-27T09:24:00Z">
        <w:r w:rsidR="00A945D4">
          <w:rPr>
            <w:rFonts w:asciiTheme="minorHAnsi" w:eastAsiaTheme="majorEastAsia" w:hAnsiTheme="minorHAnsi" w:cstheme="minorHAnsi"/>
            <w:iCs/>
          </w:rPr>
          <w:t>creen</w:t>
        </w:r>
      </w:ins>
      <w:ins w:id="1116" w:author="Deborah Ng" w:date="2020-03-27T09:25:00Z">
        <w:r w:rsidR="00A945D4">
          <w:rPr>
            <w:rFonts w:asciiTheme="minorHAnsi" w:eastAsiaTheme="majorEastAsia" w:hAnsiTheme="minorHAnsi" w:cstheme="minorHAnsi"/>
            <w:iCs/>
          </w:rPr>
          <w:t>ing</w:t>
        </w:r>
      </w:ins>
      <w:ins w:id="1117" w:author="Deborah Ng" w:date="2020-03-27T09:24:00Z">
        <w:r w:rsidR="00A945D4">
          <w:rPr>
            <w:rFonts w:asciiTheme="minorHAnsi" w:eastAsiaTheme="majorEastAsia" w:hAnsiTheme="minorHAnsi" w:cstheme="minorHAnsi"/>
            <w:iCs/>
          </w:rPr>
          <w:t xml:space="preserve"> </w:t>
        </w:r>
      </w:ins>
      <w:ins w:id="1118" w:author="Deborah Ng" w:date="2020-03-27T09:25:00Z">
        <w:r w:rsidR="00A945D4">
          <w:rPr>
            <w:rFonts w:asciiTheme="minorHAnsi" w:eastAsiaTheme="majorEastAsia" w:hAnsiTheme="minorHAnsi" w:cstheme="minorHAnsi"/>
            <w:iCs/>
          </w:rPr>
          <w:t>kits (</w:t>
        </w:r>
      </w:ins>
      <w:ins w:id="1119" w:author="Deborah Ng" w:date="2020-03-27T09:24:00Z">
        <w:r w:rsidR="00A945D4" w:rsidRPr="00480939">
          <w:rPr>
            <w:rFonts w:asciiTheme="minorHAnsi" w:eastAsiaTheme="majorEastAsia" w:hAnsiTheme="minorHAnsi" w:cstheme="minorHAnsi"/>
            <w:iCs/>
          </w:rPr>
          <w:t>CLOR-D-TECT</w:t>
        </w:r>
        <w:r w:rsidR="00A945D4" w:rsidRPr="00480939">
          <w:rPr>
            <w:rFonts w:asciiTheme="minorHAnsi" w:eastAsiaTheme="majorEastAsia" w:hAnsiTheme="minorHAnsi" w:cstheme="minorHAnsi"/>
            <w:iCs/>
            <w:vertAlign w:val="superscript"/>
          </w:rPr>
          <w:t>®</w:t>
        </w:r>
        <w:r w:rsidR="00A945D4">
          <w:rPr>
            <w:rFonts w:asciiTheme="minorHAnsi" w:eastAsiaTheme="majorEastAsia" w:hAnsiTheme="minorHAnsi" w:cstheme="minorHAnsi"/>
            <w:iCs/>
            <w:vertAlign w:val="superscript"/>
          </w:rPr>
          <w:t xml:space="preserve"> </w:t>
        </w:r>
        <w:r w:rsidR="00A945D4">
          <w:rPr>
            <w:rFonts w:asciiTheme="minorHAnsi" w:eastAsiaTheme="majorEastAsia" w:hAnsiTheme="minorHAnsi" w:cstheme="minorHAnsi"/>
            <w:iCs/>
          </w:rPr>
          <w:t xml:space="preserve">and </w:t>
        </w:r>
        <w:r w:rsidR="00A945D4" w:rsidRPr="00480939">
          <w:rPr>
            <w:rFonts w:asciiTheme="minorHAnsi" w:eastAsiaTheme="majorEastAsia" w:hAnsiTheme="minorHAnsi" w:cstheme="minorHAnsi"/>
            <w:iCs/>
          </w:rPr>
          <w:t>HYDROCLOR-Q</w:t>
        </w:r>
        <w:r w:rsidR="00A945D4" w:rsidRPr="00480939">
          <w:rPr>
            <w:rFonts w:asciiTheme="minorHAnsi" w:eastAsiaTheme="majorEastAsia" w:hAnsiTheme="minorHAnsi" w:cstheme="minorHAnsi"/>
            <w:iCs/>
            <w:vertAlign w:val="superscript"/>
          </w:rPr>
          <w:t>®</w:t>
        </w:r>
        <w:r w:rsidR="00A945D4">
          <w:rPr>
            <w:rFonts w:asciiTheme="minorHAnsi" w:eastAsiaTheme="majorEastAsia" w:hAnsiTheme="minorHAnsi" w:cstheme="minorHAnsi"/>
            <w:iCs/>
            <w:vertAlign w:val="superscript"/>
          </w:rPr>
          <w:t xml:space="preserve"> </w:t>
        </w:r>
        <w:r w:rsidR="00A945D4">
          <w:rPr>
            <w:rFonts w:asciiTheme="minorHAnsi" w:eastAsiaTheme="majorEastAsia" w:hAnsiTheme="minorHAnsi" w:cstheme="minorHAnsi"/>
            <w:iCs/>
          </w:rPr>
          <w:t xml:space="preserve"> </w:t>
        </w:r>
      </w:ins>
      <w:ins w:id="1120" w:author="Deborah Ng" w:date="2020-03-27T09:26:00Z">
        <w:r w:rsidR="00A945D4">
          <w:rPr>
            <w:rFonts w:asciiTheme="minorHAnsi" w:eastAsiaTheme="majorEastAsia" w:hAnsiTheme="minorHAnsi" w:cstheme="minorHAnsi"/>
            <w:iCs/>
          </w:rPr>
          <w:t xml:space="preserve">) shall be unexpired to be considered valid for </w:t>
        </w:r>
      </w:ins>
      <w:ins w:id="1121" w:author="Deborah Ng" w:date="2020-03-27T09:27:00Z">
        <w:r w:rsidR="00A945D4">
          <w:rPr>
            <w:rFonts w:asciiTheme="minorHAnsi" w:eastAsiaTheme="majorEastAsia" w:hAnsiTheme="minorHAnsi" w:cstheme="minorHAnsi"/>
            <w:iCs/>
          </w:rPr>
          <w:t>determining</w:t>
        </w:r>
      </w:ins>
      <w:ins w:id="1122" w:author="Deborah Ng" w:date="2020-03-27T09:26:00Z">
        <w:r w:rsidR="00A945D4">
          <w:rPr>
            <w:rFonts w:asciiTheme="minorHAnsi" w:eastAsiaTheme="majorEastAsia" w:hAnsiTheme="minorHAnsi" w:cstheme="minorHAnsi"/>
            <w:iCs/>
          </w:rPr>
          <w:t xml:space="preserve"> the halogen content. </w:t>
        </w:r>
      </w:ins>
      <w:ins w:id="1123" w:author="Michelle Weis" w:date="2020-01-29T10:18:00Z">
        <w:del w:id="1124" w:author="Deborah Ng" w:date="2020-03-27T09:27:00Z">
          <w:r w:rsidR="00C0483D" w:rsidDel="00A945D4">
            <w:rPr>
              <w:rFonts w:asciiTheme="minorHAnsi" w:eastAsiaTheme="majorEastAsia" w:hAnsiTheme="minorHAnsi" w:cstheme="minorHAnsi"/>
              <w:iCs/>
            </w:rPr>
            <w:delText>The Permittee may not use</w:delText>
          </w:r>
        </w:del>
      </w:ins>
      <w:ins w:id="1125" w:author="Michelle Weis" w:date="2020-01-29T10:16:00Z">
        <w:del w:id="1126" w:author="Deborah Ng" w:date="2020-03-27T09:27:00Z">
          <w:r w:rsidR="00C0483D" w:rsidDel="00A945D4">
            <w:rPr>
              <w:rFonts w:asciiTheme="minorHAnsi" w:eastAsiaTheme="majorEastAsia" w:hAnsiTheme="minorHAnsi" w:cstheme="minorHAnsi"/>
              <w:iCs/>
            </w:rPr>
            <w:delText xml:space="preserve"> </w:delText>
          </w:r>
        </w:del>
      </w:ins>
      <w:ins w:id="1127" w:author="Michelle Weis" w:date="2020-01-29T10:19:00Z">
        <w:del w:id="1128" w:author="Deborah Ng" w:date="2020-03-27T09:27:00Z">
          <w:r w:rsidR="00C0483D" w:rsidDel="00A945D4">
            <w:rPr>
              <w:rFonts w:asciiTheme="minorHAnsi" w:eastAsiaTheme="majorEastAsia" w:hAnsiTheme="minorHAnsi" w:cstheme="minorHAnsi"/>
              <w:iCs/>
            </w:rPr>
            <w:delText>the halogen data</w:delText>
          </w:r>
        </w:del>
      </w:ins>
      <w:ins w:id="1129" w:author="Michelle Weis" w:date="2020-01-29T10:23:00Z">
        <w:del w:id="1130" w:author="Deborah Ng" w:date="2020-03-27T09:27:00Z">
          <w:r w:rsidR="00094C0E" w:rsidDel="00A945D4">
            <w:rPr>
              <w:rFonts w:asciiTheme="minorHAnsi" w:eastAsiaTheme="majorEastAsia" w:hAnsiTheme="minorHAnsi" w:cstheme="minorHAnsi"/>
              <w:iCs/>
            </w:rPr>
            <w:delText>,</w:delText>
          </w:r>
        </w:del>
      </w:ins>
      <w:ins w:id="1131" w:author="Michelle Weis" w:date="2020-01-29T10:19:00Z">
        <w:del w:id="1132" w:author="Deborah Ng" w:date="2020-03-27T09:27:00Z">
          <w:r w:rsidR="00C0483D" w:rsidDel="00A945D4">
            <w:rPr>
              <w:rFonts w:asciiTheme="minorHAnsi" w:eastAsiaTheme="majorEastAsia" w:hAnsiTheme="minorHAnsi" w:cstheme="minorHAnsi"/>
              <w:iCs/>
            </w:rPr>
            <w:delText xml:space="preserve"> </w:delText>
          </w:r>
        </w:del>
      </w:ins>
      <w:ins w:id="1133" w:author="Michelle Weis" w:date="2020-01-29T10:23:00Z">
        <w:del w:id="1134" w:author="Deborah Ng" w:date="2020-03-27T09:27:00Z">
          <w:r w:rsidR="00C0483D" w:rsidDel="00A945D4">
            <w:rPr>
              <w:rFonts w:asciiTheme="minorHAnsi" w:eastAsiaTheme="majorEastAsia" w:hAnsiTheme="minorHAnsi" w:cstheme="minorHAnsi"/>
              <w:iCs/>
            </w:rPr>
            <w:delText>to satisfy the halogen screening requirements of R315-15 and this Permit</w:delText>
          </w:r>
          <w:r w:rsidR="00094C0E" w:rsidDel="00A945D4">
            <w:rPr>
              <w:rFonts w:asciiTheme="minorHAnsi" w:eastAsiaTheme="majorEastAsia" w:hAnsiTheme="minorHAnsi" w:cstheme="minorHAnsi"/>
              <w:iCs/>
            </w:rPr>
            <w:delText>,</w:delText>
          </w:r>
          <w:r w:rsidR="00C0483D" w:rsidDel="00A945D4">
            <w:rPr>
              <w:rFonts w:asciiTheme="minorHAnsi" w:eastAsiaTheme="majorEastAsia" w:hAnsiTheme="minorHAnsi" w:cstheme="minorHAnsi"/>
              <w:iCs/>
            </w:rPr>
            <w:delText xml:space="preserve"> that</w:delText>
          </w:r>
        </w:del>
      </w:ins>
      <w:ins w:id="1135" w:author="Michelle Weis" w:date="2020-01-29T10:24:00Z">
        <w:del w:id="1136" w:author="Deborah Ng" w:date="2020-03-27T09:27:00Z">
          <w:r w:rsidR="00094C0E" w:rsidDel="00A945D4">
            <w:rPr>
              <w:rFonts w:asciiTheme="minorHAnsi" w:eastAsiaTheme="majorEastAsia" w:hAnsiTheme="minorHAnsi" w:cstheme="minorHAnsi"/>
              <w:iCs/>
            </w:rPr>
            <w:delText xml:space="preserve"> are</w:delText>
          </w:r>
        </w:del>
      </w:ins>
      <w:ins w:id="1137" w:author="Michelle Weis" w:date="2020-01-29T10:23:00Z">
        <w:del w:id="1138" w:author="Deborah Ng" w:date="2020-03-27T09:27:00Z">
          <w:r w:rsidR="00C0483D" w:rsidDel="00A945D4">
            <w:rPr>
              <w:rFonts w:asciiTheme="minorHAnsi" w:eastAsiaTheme="majorEastAsia" w:hAnsiTheme="minorHAnsi" w:cstheme="minorHAnsi"/>
              <w:iCs/>
            </w:rPr>
            <w:delText xml:space="preserve"> </w:delText>
          </w:r>
        </w:del>
      </w:ins>
      <w:ins w:id="1139" w:author="Michelle Weis" w:date="2020-01-29T10:19:00Z">
        <w:del w:id="1140" w:author="Deborah Ng" w:date="2020-03-27T09:27:00Z">
          <w:r w:rsidR="00C0483D" w:rsidDel="00A945D4">
            <w:rPr>
              <w:rFonts w:asciiTheme="minorHAnsi" w:eastAsiaTheme="majorEastAsia" w:hAnsiTheme="minorHAnsi" w:cstheme="minorHAnsi"/>
              <w:iCs/>
            </w:rPr>
            <w:delText xml:space="preserve">obtained </w:delText>
          </w:r>
        </w:del>
      </w:ins>
      <w:ins w:id="1141" w:author="Michelle Weis" w:date="2020-01-29T10:23:00Z">
        <w:del w:id="1142" w:author="Deborah Ng" w:date="2020-03-27T09:27:00Z">
          <w:r w:rsidR="00094C0E" w:rsidDel="00A945D4">
            <w:rPr>
              <w:rFonts w:asciiTheme="minorHAnsi" w:eastAsiaTheme="majorEastAsia" w:hAnsiTheme="minorHAnsi" w:cstheme="minorHAnsi"/>
              <w:iCs/>
            </w:rPr>
            <w:delText xml:space="preserve">from </w:delText>
          </w:r>
        </w:del>
      </w:ins>
      <w:ins w:id="1143" w:author="Michelle Weis" w:date="2019-12-20T07:40:00Z">
        <w:del w:id="1144" w:author="Deborah Ng" w:date="2020-03-27T09:27:00Z">
          <w:r w:rsidR="001E091E" w:rsidDel="00A945D4">
            <w:rPr>
              <w:rFonts w:asciiTheme="minorHAnsi" w:eastAsiaTheme="majorEastAsia" w:hAnsiTheme="minorHAnsi" w:cstheme="minorHAnsi"/>
              <w:iCs/>
            </w:rPr>
            <w:delText>CLO</w:delText>
          </w:r>
          <w:r w:rsidR="00C0483D" w:rsidDel="00A945D4">
            <w:rPr>
              <w:rFonts w:asciiTheme="minorHAnsi" w:eastAsiaTheme="majorEastAsia" w:hAnsiTheme="minorHAnsi" w:cstheme="minorHAnsi"/>
              <w:iCs/>
            </w:rPr>
            <w:delText>R-DTECT or HYDROCLOR-Q test kit</w:delText>
          </w:r>
        </w:del>
      </w:ins>
      <w:ins w:id="1145" w:author="Michelle Weis" w:date="2020-01-29T10:22:00Z">
        <w:del w:id="1146" w:author="Deborah Ng" w:date="2020-03-27T09:27:00Z">
          <w:r w:rsidR="00C0483D" w:rsidDel="00A945D4">
            <w:rPr>
              <w:rFonts w:asciiTheme="minorHAnsi" w:eastAsiaTheme="majorEastAsia" w:hAnsiTheme="minorHAnsi" w:cstheme="minorHAnsi"/>
              <w:iCs/>
            </w:rPr>
            <w:delText>s</w:delText>
          </w:r>
        </w:del>
      </w:ins>
      <w:ins w:id="1147" w:author="Michelle Weis" w:date="2019-12-20T07:41:00Z">
        <w:del w:id="1148" w:author="Deborah Ng" w:date="2020-03-27T09:27:00Z">
          <w:r w:rsidR="001E091E" w:rsidDel="00A945D4">
            <w:rPr>
              <w:rFonts w:asciiTheme="minorHAnsi" w:eastAsiaTheme="majorEastAsia" w:hAnsiTheme="minorHAnsi" w:cstheme="minorHAnsi"/>
              <w:iCs/>
            </w:rPr>
            <w:delText xml:space="preserve"> </w:delText>
          </w:r>
        </w:del>
      </w:ins>
      <w:ins w:id="1149" w:author="Michelle Weis" w:date="2020-01-29T10:24:00Z">
        <w:del w:id="1150" w:author="Deborah Ng" w:date="2020-03-27T09:27:00Z">
          <w:r w:rsidR="00094C0E" w:rsidDel="00A945D4">
            <w:rPr>
              <w:rFonts w:asciiTheme="minorHAnsi" w:eastAsiaTheme="majorEastAsia" w:hAnsiTheme="minorHAnsi" w:cstheme="minorHAnsi"/>
              <w:iCs/>
            </w:rPr>
            <w:delText xml:space="preserve">used to screen used oil </w:delText>
          </w:r>
        </w:del>
      </w:ins>
      <w:ins w:id="1151" w:author="Michelle Weis" w:date="2019-12-20T07:41:00Z">
        <w:del w:id="1152" w:author="Deborah Ng" w:date="2020-03-27T09:27:00Z">
          <w:r w:rsidR="001E091E" w:rsidDel="00A945D4">
            <w:rPr>
              <w:rFonts w:asciiTheme="minorHAnsi" w:eastAsiaTheme="majorEastAsia" w:hAnsiTheme="minorHAnsi" w:cstheme="minorHAnsi"/>
              <w:iCs/>
            </w:rPr>
            <w:delText xml:space="preserve">that </w:delText>
          </w:r>
        </w:del>
      </w:ins>
      <w:ins w:id="1153" w:author="Michelle Weis" w:date="2020-01-29T10:19:00Z">
        <w:del w:id="1154" w:author="Deborah Ng" w:date="2020-03-27T09:27:00Z">
          <w:r w:rsidR="00C0483D" w:rsidDel="00A945D4">
            <w:rPr>
              <w:rFonts w:asciiTheme="minorHAnsi" w:eastAsiaTheme="majorEastAsia" w:hAnsiTheme="minorHAnsi" w:cstheme="minorHAnsi"/>
              <w:iCs/>
            </w:rPr>
            <w:delText>have</w:delText>
          </w:r>
        </w:del>
      </w:ins>
      <w:ins w:id="1155" w:author="Michelle Weis" w:date="2020-01-29T10:12:00Z">
        <w:del w:id="1156" w:author="Deborah Ng" w:date="2020-03-27T09:27:00Z">
          <w:r w:rsidR="0024309C" w:rsidDel="00A945D4">
            <w:rPr>
              <w:rFonts w:asciiTheme="minorHAnsi" w:eastAsiaTheme="majorEastAsia" w:hAnsiTheme="minorHAnsi" w:cstheme="minorHAnsi"/>
              <w:iCs/>
            </w:rPr>
            <w:delText xml:space="preserve"> </w:delText>
          </w:r>
        </w:del>
      </w:ins>
      <w:ins w:id="1157" w:author="Michelle Weis" w:date="2019-12-20T07:42:00Z">
        <w:del w:id="1158" w:author="Deborah Ng" w:date="2020-03-27T09:27:00Z">
          <w:r w:rsidR="006C707E" w:rsidDel="00A945D4">
            <w:rPr>
              <w:rFonts w:asciiTheme="minorHAnsi" w:eastAsiaTheme="majorEastAsia" w:hAnsiTheme="minorHAnsi" w:cstheme="minorHAnsi"/>
              <w:iCs/>
            </w:rPr>
            <w:delText>passed their expiration date</w:delText>
          </w:r>
        </w:del>
      </w:ins>
      <w:ins w:id="1159" w:author="Michelle Weis" w:date="2020-03-03T12:05:00Z">
        <w:del w:id="1160" w:author="Deborah Ng" w:date="2020-03-27T09:27:00Z">
          <w:r w:rsidR="006C707E" w:rsidDel="00A945D4">
            <w:rPr>
              <w:rFonts w:asciiTheme="minorHAnsi" w:eastAsiaTheme="majorEastAsia" w:hAnsiTheme="minorHAnsi" w:cstheme="minorHAnsi"/>
              <w:iCs/>
            </w:rPr>
            <w:delText>.</w:delText>
          </w:r>
        </w:del>
      </w:ins>
    </w:p>
    <w:p w14:paraId="4005F854" w14:textId="77777777" w:rsidR="00184757" w:rsidRPr="00480939" w:rsidRDefault="00184757" w:rsidP="00184757">
      <w:pPr>
        <w:pStyle w:val="ListParagraph"/>
        <w:tabs>
          <w:tab w:val="left" w:pos="0"/>
        </w:tabs>
        <w:spacing w:after="120"/>
        <w:ind w:left="1080" w:hanging="1080"/>
        <w:contextualSpacing w:val="0"/>
        <w:rPr>
          <w:rFonts w:asciiTheme="minorHAnsi" w:hAnsiTheme="minorHAnsi" w:cstheme="minorHAnsi"/>
          <w:bCs/>
          <w:iCs/>
        </w:rPr>
      </w:pPr>
      <w:r>
        <w:rPr>
          <w:rFonts w:asciiTheme="minorHAnsi" w:hAnsiTheme="minorHAnsi" w:cstheme="minorHAnsi"/>
          <w:b/>
          <w:bCs/>
          <w:iCs/>
        </w:rPr>
        <w:t>B</w:t>
      </w:r>
      <w:r w:rsidRPr="00480939">
        <w:rPr>
          <w:rFonts w:asciiTheme="minorHAnsi" w:hAnsiTheme="minorHAnsi" w:cstheme="minorHAnsi"/>
          <w:b/>
          <w:bCs/>
          <w:iCs/>
        </w:rPr>
        <w:t>.</w:t>
      </w:r>
      <w:r w:rsidRPr="00480939">
        <w:rPr>
          <w:rFonts w:asciiTheme="minorHAnsi" w:hAnsiTheme="minorHAnsi" w:cstheme="minorHAnsi"/>
          <w:bCs/>
          <w:iCs/>
        </w:rPr>
        <w:tab/>
      </w:r>
      <w:r w:rsidRPr="00480939">
        <w:rPr>
          <w:rFonts w:asciiTheme="minorHAnsi" w:hAnsiTheme="minorHAnsi" w:cstheme="minorHAnsi"/>
          <w:b/>
          <w:bCs/>
          <w:iCs/>
        </w:rPr>
        <w:t>Quality Control Sample</w:t>
      </w:r>
    </w:p>
    <w:p w14:paraId="40149325" w14:textId="539DA299" w:rsidR="00184757" w:rsidRDefault="00184757" w:rsidP="00184757">
      <w:pPr>
        <w:pStyle w:val="ListParagraph"/>
        <w:tabs>
          <w:tab w:val="left" w:pos="0"/>
        </w:tabs>
        <w:spacing w:after="180"/>
        <w:ind w:left="1080" w:hanging="1080"/>
        <w:contextualSpacing w:val="0"/>
        <w:rPr>
          <w:ins w:id="1161" w:author="Michelle Weis" w:date="2019-12-20T07:57:00Z"/>
          <w:rFonts w:asciiTheme="minorHAnsi" w:hAnsiTheme="minorHAnsi" w:cstheme="minorHAnsi"/>
          <w:bCs/>
          <w:iCs/>
        </w:rPr>
      </w:pPr>
      <w:r>
        <w:rPr>
          <w:rFonts w:asciiTheme="minorHAnsi" w:hAnsiTheme="minorHAnsi" w:cstheme="minorHAnsi"/>
          <w:b/>
          <w:bCs/>
          <w:iCs/>
        </w:rPr>
        <w:t>B</w:t>
      </w:r>
      <w:r w:rsidRPr="00480939">
        <w:rPr>
          <w:rFonts w:asciiTheme="minorHAnsi" w:hAnsiTheme="minorHAnsi" w:cstheme="minorHAnsi"/>
          <w:b/>
          <w:bCs/>
          <w:iCs/>
        </w:rPr>
        <w:t>.</w:t>
      </w:r>
      <w:r w:rsidRPr="00480939">
        <w:rPr>
          <w:rFonts w:asciiTheme="minorHAnsi" w:hAnsiTheme="minorHAnsi" w:cstheme="minorHAnsi"/>
          <w:bCs/>
          <w:iCs/>
        </w:rPr>
        <w:t>1.</w:t>
      </w:r>
      <w:r w:rsidRPr="00480939">
        <w:rPr>
          <w:rFonts w:asciiTheme="minorHAnsi" w:hAnsiTheme="minorHAnsi" w:cstheme="minorHAnsi"/>
          <w:bCs/>
          <w:iCs/>
        </w:rPr>
        <w:tab/>
      </w:r>
      <w:ins w:id="1162" w:author="Michelle Weis" w:date="2019-12-20T07:45:00Z">
        <w:r w:rsidR="002910AA">
          <w:rPr>
            <w:rFonts w:asciiTheme="minorHAnsi" w:hAnsiTheme="minorHAnsi" w:cstheme="minorHAnsi"/>
            <w:bCs/>
            <w:iCs/>
          </w:rPr>
          <w:t>Prior to off-loading used oil</w:t>
        </w:r>
      </w:ins>
      <w:ins w:id="1163" w:author="Michelle Weis" w:date="2020-01-29T10:25:00Z">
        <w:r w:rsidR="00094C0E">
          <w:rPr>
            <w:rFonts w:asciiTheme="minorHAnsi" w:hAnsiTheme="minorHAnsi" w:cstheme="minorHAnsi"/>
            <w:bCs/>
            <w:iCs/>
          </w:rPr>
          <w:t>/oily water</w:t>
        </w:r>
      </w:ins>
      <w:ins w:id="1164" w:author="Michelle Weis" w:date="2019-12-20T07:45:00Z">
        <w:r w:rsidR="00094C0E">
          <w:rPr>
            <w:rFonts w:asciiTheme="minorHAnsi" w:hAnsiTheme="minorHAnsi" w:cstheme="minorHAnsi"/>
            <w:bCs/>
            <w:iCs/>
          </w:rPr>
          <w:t xml:space="preserve"> from tankers</w:t>
        </w:r>
      </w:ins>
      <w:ins w:id="1165" w:author="Michelle Weis" w:date="2020-01-29T10:25:00Z">
        <w:r w:rsidR="00094C0E">
          <w:rPr>
            <w:rFonts w:asciiTheme="minorHAnsi" w:hAnsiTheme="minorHAnsi" w:cstheme="minorHAnsi"/>
            <w:bCs/>
            <w:iCs/>
          </w:rPr>
          <w:t xml:space="preserve"> </w:t>
        </w:r>
      </w:ins>
      <w:ins w:id="1166" w:author="Michelle Weis" w:date="2019-12-20T07:45:00Z">
        <w:r w:rsidR="002910AA">
          <w:rPr>
            <w:rFonts w:asciiTheme="minorHAnsi" w:hAnsiTheme="minorHAnsi" w:cstheme="minorHAnsi"/>
            <w:bCs/>
            <w:iCs/>
          </w:rPr>
          <w:t xml:space="preserve">into the facility </w:t>
        </w:r>
      </w:ins>
      <w:ins w:id="1167" w:author="Michelle Weis" w:date="2020-01-29T10:25:00Z">
        <w:r w:rsidR="00094C0E">
          <w:rPr>
            <w:rFonts w:asciiTheme="minorHAnsi" w:hAnsiTheme="minorHAnsi" w:cstheme="minorHAnsi"/>
            <w:bCs/>
            <w:iCs/>
          </w:rPr>
          <w:t xml:space="preserve">storage </w:t>
        </w:r>
      </w:ins>
      <w:ins w:id="1168" w:author="Michelle Weis" w:date="2019-12-20T07:45:00Z">
        <w:r w:rsidR="002910AA">
          <w:rPr>
            <w:rFonts w:asciiTheme="minorHAnsi" w:hAnsiTheme="minorHAnsi" w:cstheme="minorHAnsi"/>
            <w:bCs/>
            <w:iCs/>
          </w:rPr>
          <w:t>tank</w:t>
        </w:r>
      </w:ins>
      <w:ins w:id="1169" w:author="Michelle Weis" w:date="2019-12-20T07:49:00Z">
        <w:r w:rsidR="002910AA">
          <w:rPr>
            <w:rFonts w:asciiTheme="minorHAnsi" w:hAnsiTheme="minorHAnsi" w:cstheme="minorHAnsi"/>
            <w:bCs/>
            <w:iCs/>
          </w:rPr>
          <w:t>s</w:t>
        </w:r>
      </w:ins>
      <w:ins w:id="1170" w:author="Deborah Ng" w:date="2020-03-27T09:27:00Z">
        <w:r w:rsidR="00A945D4">
          <w:rPr>
            <w:rFonts w:asciiTheme="minorHAnsi" w:hAnsiTheme="minorHAnsi" w:cstheme="minorHAnsi"/>
            <w:bCs/>
            <w:iCs/>
          </w:rPr>
          <w:t>,</w:t>
        </w:r>
      </w:ins>
      <w:ins w:id="1171" w:author="Michelle Weis" w:date="2019-12-20T07:49:00Z">
        <w:r w:rsidR="002910AA">
          <w:rPr>
            <w:rFonts w:asciiTheme="minorHAnsi" w:hAnsiTheme="minorHAnsi" w:cstheme="minorHAnsi"/>
            <w:bCs/>
            <w:iCs/>
          </w:rPr>
          <w:t xml:space="preserve"> a quality control sample </w:t>
        </w:r>
      </w:ins>
      <w:ins w:id="1172" w:author="Michelle Weis" w:date="2019-12-20T07:51:00Z">
        <w:r w:rsidR="002910AA">
          <w:rPr>
            <w:rFonts w:asciiTheme="minorHAnsi" w:hAnsiTheme="minorHAnsi" w:cstheme="minorHAnsi"/>
            <w:bCs/>
            <w:iCs/>
          </w:rPr>
          <w:t xml:space="preserve">(duplicate) </w:t>
        </w:r>
      </w:ins>
      <w:ins w:id="1173" w:author="Michelle Weis" w:date="2019-12-20T07:49:00Z">
        <w:r w:rsidR="002910AA">
          <w:rPr>
            <w:rFonts w:asciiTheme="minorHAnsi" w:hAnsiTheme="minorHAnsi" w:cstheme="minorHAnsi"/>
            <w:bCs/>
            <w:iCs/>
          </w:rPr>
          <w:t xml:space="preserve">shall be collected </w:t>
        </w:r>
      </w:ins>
      <w:ins w:id="1174" w:author="Michelle Weis" w:date="2019-12-20T07:51:00Z">
        <w:r w:rsidR="002910AA">
          <w:rPr>
            <w:rFonts w:asciiTheme="minorHAnsi" w:hAnsiTheme="minorHAnsi" w:cstheme="minorHAnsi"/>
            <w:bCs/>
            <w:iCs/>
          </w:rPr>
          <w:t xml:space="preserve">from the tanker </w:t>
        </w:r>
      </w:ins>
      <w:ins w:id="1175" w:author="Michelle Weis" w:date="2019-12-20T07:49:00Z">
        <w:r w:rsidR="002910AA">
          <w:rPr>
            <w:rFonts w:asciiTheme="minorHAnsi" w:hAnsiTheme="minorHAnsi" w:cstheme="minorHAnsi"/>
            <w:bCs/>
            <w:iCs/>
          </w:rPr>
          <w:t>and screened for</w:t>
        </w:r>
      </w:ins>
      <w:ins w:id="1176" w:author="Michelle Weis" w:date="2019-12-20T07:46:00Z">
        <w:r w:rsidR="002910AA">
          <w:rPr>
            <w:rFonts w:asciiTheme="minorHAnsi" w:hAnsiTheme="minorHAnsi" w:cstheme="minorHAnsi"/>
            <w:bCs/>
            <w:iCs/>
          </w:rPr>
          <w:t xml:space="preserve"> halogens using</w:t>
        </w:r>
      </w:ins>
      <w:ins w:id="1177" w:author="Michelle Weis" w:date="2019-12-20T07:50:00Z">
        <w:r w:rsidR="002910AA">
          <w:rPr>
            <w:rFonts w:asciiTheme="minorHAnsi" w:hAnsiTheme="minorHAnsi" w:cstheme="minorHAnsi"/>
            <w:bCs/>
            <w:iCs/>
          </w:rPr>
          <w:t xml:space="preserve"> either a</w:t>
        </w:r>
      </w:ins>
      <w:ins w:id="1178" w:author="Michelle Weis" w:date="2019-12-20T07:46:00Z">
        <w:r w:rsidR="002910AA">
          <w:rPr>
            <w:rFonts w:asciiTheme="minorHAnsi" w:hAnsiTheme="minorHAnsi" w:cstheme="minorHAnsi"/>
            <w:bCs/>
            <w:iCs/>
          </w:rPr>
          <w:t xml:space="preserve"> </w:t>
        </w:r>
      </w:ins>
      <w:ins w:id="1179" w:author="Michelle Weis" w:date="2019-12-20T07:47:00Z">
        <w:r w:rsidR="002910AA">
          <w:rPr>
            <w:rFonts w:asciiTheme="minorHAnsi" w:eastAsiaTheme="majorEastAsia" w:hAnsiTheme="minorHAnsi" w:cstheme="minorHAnsi"/>
            <w:iCs/>
          </w:rPr>
          <w:t>CLOR-DTECT or HYDROCLOR-Q test kit, as applicable</w:t>
        </w:r>
      </w:ins>
      <w:ins w:id="1180" w:author="Michelle Weis" w:date="2019-12-20T07:51:00Z">
        <w:r w:rsidR="002910AA">
          <w:rPr>
            <w:rFonts w:asciiTheme="minorHAnsi" w:eastAsiaTheme="majorEastAsia" w:hAnsiTheme="minorHAnsi" w:cstheme="minorHAnsi"/>
            <w:iCs/>
          </w:rPr>
          <w:t>.</w:t>
        </w:r>
      </w:ins>
      <w:ins w:id="1181" w:author="Michelle Weis" w:date="2019-12-20T07:50:00Z">
        <w:r w:rsidR="002910AA">
          <w:rPr>
            <w:rFonts w:asciiTheme="minorHAnsi" w:eastAsiaTheme="majorEastAsia" w:hAnsiTheme="minorHAnsi" w:cstheme="minorHAnsi"/>
            <w:iCs/>
          </w:rPr>
          <w:t xml:space="preserve"> </w:t>
        </w:r>
      </w:ins>
      <w:ins w:id="1182" w:author="Michelle Weis" w:date="2019-12-20T07:47:00Z">
        <w:r w:rsidR="002910AA">
          <w:rPr>
            <w:rFonts w:asciiTheme="minorHAnsi" w:eastAsiaTheme="majorEastAsia" w:hAnsiTheme="minorHAnsi" w:cstheme="minorHAnsi"/>
            <w:iCs/>
          </w:rPr>
          <w:t xml:space="preserve"> </w:t>
        </w:r>
      </w:ins>
      <w:del w:id="1183" w:author="Michelle Weis" w:date="2019-12-20T07:51:00Z">
        <w:r w:rsidRPr="00480939" w:rsidDel="002910AA">
          <w:rPr>
            <w:rFonts w:asciiTheme="minorHAnsi" w:hAnsiTheme="minorHAnsi" w:cstheme="minorHAnsi"/>
            <w:bCs/>
            <w:iCs/>
          </w:rPr>
          <w:delText>A The CLOR-D-TECT® kit (Method 9077 of SW846) requires that a quality control sample (duplicate) be analyzed for each sampling event.</w:delText>
        </w:r>
      </w:del>
    </w:p>
    <w:p w14:paraId="0C179435" w14:textId="4B14E2ED" w:rsidR="004D0255" w:rsidRPr="00480939" w:rsidRDefault="004D0255" w:rsidP="00184757">
      <w:pPr>
        <w:pStyle w:val="ListParagraph"/>
        <w:tabs>
          <w:tab w:val="left" w:pos="0"/>
        </w:tabs>
        <w:spacing w:after="180"/>
        <w:ind w:left="1080" w:hanging="1080"/>
        <w:contextualSpacing w:val="0"/>
        <w:rPr>
          <w:rFonts w:asciiTheme="minorHAnsi" w:hAnsiTheme="minorHAnsi" w:cstheme="minorHAnsi"/>
          <w:bCs/>
          <w:iCs/>
        </w:rPr>
      </w:pPr>
      <w:ins w:id="1184" w:author="Michelle Weis" w:date="2019-12-20T07:58:00Z">
        <w:r>
          <w:rPr>
            <w:rFonts w:asciiTheme="minorHAnsi" w:hAnsiTheme="minorHAnsi" w:cstheme="minorHAnsi"/>
            <w:b/>
            <w:bCs/>
            <w:iCs/>
          </w:rPr>
          <w:t>B.</w:t>
        </w:r>
        <w:r>
          <w:rPr>
            <w:rFonts w:asciiTheme="minorHAnsi" w:hAnsiTheme="minorHAnsi" w:cstheme="minorHAnsi"/>
            <w:bCs/>
            <w:iCs/>
          </w:rPr>
          <w:t>2.</w:t>
        </w:r>
        <w:r>
          <w:rPr>
            <w:rFonts w:asciiTheme="minorHAnsi" w:hAnsiTheme="minorHAnsi" w:cstheme="minorHAnsi"/>
            <w:bCs/>
            <w:iCs/>
          </w:rPr>
          <w:tab/>
          <w:t xml:space="preserve">Operators shall </w:t>
        </w:r>
      </w:ins>
      <w:ins w:id="1185" w:author="Michelle Weis" w:date="2019-12-20T07:59:00Z">
        <w:r>
          <w:rPr>
            <w:rFonts w:asciiTheme="minorHAnsi" w:hAnsiTheme="minorHAnsi" w:cstheme="minorHAnsi"/>
            <w:bCs/>
            <w:iCs/>
          </w:rPr>
          <w:t>d</w:t>
        </w:r>
      </w:ins>
      <w:ins w:id="1186" w:author="Michelle Weis" w:date="2019-12-20T07:58:00Z">
        <w:r>
          <w:rPr>
            <w:rFonts w:asciiTheme="minorHAnsi" w:hAnsiTheme="minorHAnsi" w:cstheme="minorHAnsi"/>
            <w:bCs/>
            <w:iCs/>
          </w:rPr>
          <w:t xml:space="preserve">ocument </w:t>
        </w:r>
      </w:ins>
      <w:ins w:id="1187" w:author="Deborah Ng" w:date="2020-03-27T09:28:00Z">
        <w:r w:rsidR="00A945D4">
          <w:rPr>
            <w:rFonts w:asciiTheme="minorHAnsi" w:hAnsiTheme="minorHAnsi" w:cstheme="minorHAnsi"/>
            <w:bCs/>
            <w:iCs/>
          </w:rPr>
          <w:t xml:space="preserve">in the facility’s operating record, </w:t>
        </w:r>
      </w:ins>
      <w:ins w:id="1188" w:author="Michelle Weis" w:date="2019-12-20T07:58:00Z">
        <w:r>
          <w:rPr>
            <w:rFonts w:asciiTheme="minorHAnsi" w:hAnsiTheme="minorHAnsi" w:cstheme="minorHAnsi"/>
            <w:bCs/>
            <w:iCs/>
          </w:rPr>
          <w:t xml:space="preserve">that the quality control sample </w:t>
        </w:r>
      </w:ins>
      <w:ins w:id="1189" w:author="Michelle Weis" w:date="2019-12-20T07:59:00Z">
        <w:r>
          <w:rPr>
            <w:rFonts w:asciiTheme="minorHAnsi" w:hAnsiTheme="minorHAnsi" w:cstheme="minorHAnsi"/>
            <w:bCs/>
            <w:iCs/>
          </w:rPr>
          <w:t>was collected an</w:t>
        </w:r>
      </w:ins>
      <w:ins w:id="1190" w:author="Michelle Weis" w:date="2020-01-29T10:26:00Z">
        <w:r w:rsidR="00094C0E">
          <w:rPr>
            <w:rFonts w:asciiTheme="minorHAnsi" w:hAnsiTheme="minorHAnsi" w:cstheme="minorHAnsi"/>
            <w:bCs/>
            <w:iCs/>
          </w:rPr>
          <w:t>d</w:t>
        </w:r>
      </w:ins>
      <w:ins w:id="1191" w:author="Michelle Weis" w:date="2019-12-20T07:59:00Z">
        <w:r>
          <w:rPr>
            <w:rFonts w:asciiTheme="minorHAnsi" w:hAnsiTheme="minorHAnsi" w:cstheme="minorHAnsi"/>
            <w:bCs/>
            <w:iCs/>
          </w:rPr>
          <w:t xml:space="preserve"> screened </w:t>
        </w:r>
      </w:ins>
      <w:ins w:id="1192" w:author="Michelle Weis" w:date="2019-12-20T08:00:00Z">
        <w:r>
          <w:rPr>
            <w:rFonts w:asciiTheme="minorHAnsi" w:hAnsiTheme="minorHAnsi" w:cstheme="minorHAnsi"/>
            <w:bCs/>
            <w:iCs/>
          </w:rPr>
          <w:t xml:space="preserve">for each </w:t>
        </w:r>
        <w:del w:id="1193" w:author="Deborah Ng" w:date="2020-03-27T09:28:00Z">
          <w:r w:rsidDel="00A945D4">
            <w:rPr>
              <w:rFonts w:asciiTheme="minorHAnsi" w:hAnsiTheme="minorHAnsi" w:cstheme="minorHAnsi"/>
              <w:bCs/>
              <w:iCs/>
            </w:rPr>
            <w:delText xml:space="preserve">used oil </w:delText>
          </w:r>
        </w:del>
        <w:r>
          <w:rPr>
            <w:rFonts w:asciiTheme="minorHAnsi" w:hAnsiTheme="minorHAnsi" w:cstheme="minorHAnsi"/>
            <w:bCs/>
            <w:iCs/>
          </w:rPr>
          <w:t>load received at the facility</w:t>
        </w:r>
      </w:ins>
      <w:ins w:id="1194" w:author="Deborah Ng" w:date="2020-03-27T09:28:00Z">
        <w:r w:rsidR="00A945D4">
          <w:rPr>
            <w:rFonts w:asciiTheme="minorHAnsi" w:hAnsiTheme="minorHAnsi" w:cstheme="minorHAnsi"/>
            <w:bCs/>
            <w:iCs/>
          </w:rPr>
          <w:t>.</w:t>
        </w:r>
      </w:ins>
      <w:ins w:id="1195" w:author="Michelle Weis" w:date="2019-12-20T08:00:00Z">
        <w:del w:id="1196" w:author="Deborah Ng" w:date="2020-03-27T09:28:00Z">
          <w:r w:rsidDel="00A945D4">
            <w:rPr>
              <w:rFonts w:asciiTheme="minorHAnsi" w:hAnsiTheme="minorHAnsi" w:cstheme="minorHAnsi"/>
              <w:bCs/>
              <w:iCs/>
            </w:rPr>
            <w:delText xml:space="preserve"> </w:delText>
          </w:r>
        </w:del>
      </w:ins>
      <w:ins w:id="1197" w:author="Michelle Weis" w:date="2019-12-20T07:59:00Z">
        <w:del w:id="1198" w:author="Deborah Ng" w:date="2020-03-27T09:28:00Z">
          <w:r w:rsidDel="00A945D4">
            <w:rPr>
              <w:rFonts w:asciiTheme="minorHAnsi" w:hAnsiTheme="minorHAnsi" w:cstheme="minorHAnsi"/>
              <w:bCs/>
              <w:iCs/>
            </w:rPr>
            <w:delText>in the facility</w:delText>
          </w:r>
        </w:del>
      </w:ins>
      <w:ins w:id="1199" w:author="Michelle Weis" w:date="2019-12-20T08:00:00Z">
        <w:del w:id="1200" w:author="Deborah Ng" w:date="2020-03-27T09:28:00Z">
          <w:r w:rsidDel="00A945D4">
            <w:rPr>
              <w:rFonts w:asciiTheme="minorHAnsi" w:hAnsiTheme="minorHAnsi" w:cstheme="minorHAnsi"/>
              <w:bCs/>
              <w:iCs/>
            </w:rPr>
            <w:delText xml:space="preserve">’s operating record. </w:delText>
          </w:r>
        </w:del>
      </w:ins>
      <w:ins w:id="1201" w:author="Michelle Weis" w:date="2019-12-20T07:59:00Z">
        <w:r>
          <w:rPr>
            <w:rFonts w:asciiTheme="minorHAnsi" w:hAnsiTheme="minorHAnsi" w:cstheme="minorHAnsi"/>
            <w:bCs/>
            <w:iCs/>
          </w:rPr>
          <w:t xml:space="preserve"> </w:t>
        </w:r>
      </w:ins>
    </w:p>
    <w:p w14:paraId="705DCA1B" w14:textId="0C2AF585" w:rsidR="00184757" w:rsidRPr="00480939" w:rsidRDefault="00184757" w:rsidP="00184757">
      <w:pPr>
        <w:tabs>
          <w:tab w:val="left" w:pos="1080"/>
        </w:tabs>
        <w:spacing w:after="120"/>
        <w:ind w:left="1080" w:hanging="1080"/>
        <w:rPr>
          <w:rFonts w:asciiTheme="minorHAnsi" w:hAnsiTheme="minorHAnsi" w:cstheme="minorHAnsi"/>
          <w:b/>
          <w:i/>
        </w:rPr>
      </w:pPr>
      <w:r>
        <w:rPr>
          <w:rFonts w:asciiTheme="minorHAnsi" w:hAnsiTheme="minorHAnsi" w:cstheme="minorHAnsi"/>
          <w:b/>
        </w:rPr>
        <w:t>C</w:t>
      </w:r>
      <w:r w:rsidRPr="00480939">
        <w:rPr>
          <w:rFonts w:asciiTheme="minorHAnsi" w:hAnsiTheme="minorHAnsi" w:cstheme="minorHAnsi"/>
          <w:b/>
        </w:rPr>
        <w:t>.</w:t>
      </w:r>
      <w:r w:rsidRPr="00480939">
        <w:rPr>
          <w:rFonts w:asciiTheme="minorHAnsi" w:hAnsiTheme="minorHAnsi" w:cstheme="minorHAnsi"/>
          <w:b/>
        </w:rPr>
        <w:tab/>
      </w:r>
      <w:ins w:id="1202" w:author="Michelle Weis" w:date="2020-03-27T11:35:00Z">
        <w:r w:rsidR="00F57299">
          <w:rPr>
            <w:rFonts w:asciiTheme="minorHAnsi" w:hAnsiTheme="minorHAnsi" w:cstheme="minorHAnsi"/>
            <w:b/>
          </w:rPr>
          <w:t>Laboratory Analytical Methods for Used Oil Analysis</w:t>
        </w:r>
      </w:ins>
      <w:del w:id="1203" w:author="Michelle Weis" w:date="2020-03-27T11:35:00Z">
        <w:r w:rsidRPr="00480939" w:rsidDel="00F57299">
          <w:rPr>
            <w:rFonts w:asciiTheme="minorHAnsi" w:hAnsiTheme="minorHAnsi" w:cstheme="minorHAnsi"/>
            <w:b/>
          </w:rPr>
          <w:delText xml:space="preserve">Halogen </w:delText>
        </w:r>
      </w:del>
      <w:del w:id="1204" w:author="Michelle Weis" w:date="2020-03-27T11:36:00Z">
        <w:r w:rsidRPr="00480939" w:rsidDel="00F57299">
          <w:rPr>
            <w:rFonts w:asciiTheme="minorHAnsi" w:hAnsiTheme="minorHAnsi" w:cstheme="minorHAnsi"/>
            <w:b/>
          </w:rPr>
          <w:delText>Laboratory Analytical Methods</w:delText>
        </w:r>
      </w:del>
    </w:p>
    <w:p w14:paraId="591F5B94" w14:textId="1E2C0809" w:rsidR="006C707E" w:rsidRDefault="00184757" w:rsidP="00184757">
      <w:pPr>
        <w:tabs>
          <w:tab w:val="left" w:pos="1080"/>
        </w:tabs>
        <w:spacing w:after="180"/>
        <w:ind w:left="1080" w:hanging="1080"/>
        <w:rPr>
          <w:ins w:id="1205" w:author="Michelle Weis" w:date="2020-03-03T12:07:00Z"/>
          <w:rFonts w:asciiTheme="minorHAnsi" w:hAnsiTheme="minorHAnsi" w:cstheme="minorHAnsi"/>
          <w:bCs/>
          <w:iCs/>
        </w:rPr>
      </w:pPr>
      <w:r>
        <w:rPr>
          <w:rFonts w:asciiTheme="minorHAnsi" w:hAnsiTheme="minorHAnsi" w:cstheme="minorHAnsi"/>
          <w:bCs/>
          <w:iCs/>
        </w:rPr>
        <w:t>C</w:t>
      </w:r>
      <w:r w:rsidRPr="00480939">
        <w:rPr>
          <w:rFonts w:asciiTheme="minorHAnsi" w:hAnsiTheme="minorHAnsi" w:cstheme="minorHAnsi"/>
          <w:bCs/>
          <w:iCs/>
        </w:rPr>
        <w:t>.1.</w:t>
      </w:r>
      <w:r w:rsidRPr="00480939">
        <w:rPr>
          <w:rFonts w:asciiTheme="minorHAnsi" w:hAnsiTheme="minorHAnsi" w:cstheme="minorHAnsi"/>
          <w:bCs/>
          <w:iCs/>
        </w:rPr>
        <w:tab/>
      </w:r>
      <w:del w:id="1206" w:author="Michelle Weis" w:date="2020-03-27T11:37:00Z">
        <w:r w:rsidRPr="00480939" w:rsidDel="00F57299">
          <w:rPr>
            <w:rFonts w:asciiTheme="minorHAnsi" w:hAnsiTheme="minorHAnsi" w:cstheme="minorHAnsi"/>
            <w:bCs/>
            <w:iCs/>
          </w:rPr>
          <w:delText xml:space="preserve">When </w:delText>
        </w:r>
      </w:del>
      <w:ins w:id="1207" w:author="Michelle Weis" w:date="2020-03-27T11:37:00Z">
        <w:r w:rsidR="00F57299">
          <w:rPr>
            <w:rFonts w:asciiTheme="minorHAnsi" w:hAnsiTheme="minorHAnsi" w:cstheme="minorHAnsi"/>
            <w:bCs/>
            <w:iCs/>
          </w:rPr>
          <w:t xml:space="preserve">Used oil samples collected and </w:t>
        </w:r>
      </w:ins>
      <w:ins w:id="1208" w:author="Michelle Weis" w:date="2020-03-27T11:38:00Z">
        <w:r w:rsidR="002F3F92">
          <w:rPr>
            <w:rFonts w:asciiTheme="minorHAnsi" w:hAnsiTheme="minorHAnsi" w:cstheme="minorHAnsi"/>
            <w:bCs/>
            <w:iCs/>
          </w:rPr>
          <w:t>analyzed</w:t>
        </w:r>
      </w:ins>
      <w:ins w:id="1209" w:author="Michelle Weis" w:date="2020-03-27T11:37:00Z">
        <w:r w:rsidR="00F57299">
          <w:rPr>
            <w:rFonts w:asciiTheme="minorHAnsi" w:hAnsiTheme="minorHAnsi" w:cstheme="minorHAnsi"/>
            <w:bCs/>
            <w:iCs/>
          </w:rPr>
          <w:t xml:space="preserve"> by the </w:t>
        </w:r>
      </w:ins>
      <w:ins w:id="1210" w:author="Michelle Weis" w:date="2020-03-27T11:36:00Z">
        <w:r w:rsidR="00F57299">
          <w:rPr>
            <w:rFonts w:asciiTheme="minorHAnsi" w:hAnsiTheme="minorHAnsi" w:cstheme="minorHAnsi"/>
            <w:bCs/>
            <w:iCs/>
          </w:rPr>
          <w:t xml:space="preserve">Permittee </w:t>
        </w:r>
      </w:ins>
      <w:ins w:id="1211" w:author="Michelle Weis" w:date="2020-03-27T11:38:00Z">
        <w:r w:rsidR="002F3F92">
          <w:rPr>
            <w:rFonts w:asciiTheme="minorHAnsi" w:hAnsiTheme="minorHAnsi" w:cstheme="minorHAnsi"/>
            <w:bCs/>
            <w:iCs/>
          </w:rPr>
          <w:t>to evaluate if the used oil no longer requires additional processing</w:t>
        </w:r>
      </w:ins>
      <w:ins w:id="1212" w:author="Michelle Weis" w:date="2020-03-27T11:43:00Z">
        <w:r w:rsidR="002F3F92">
          <w:rPr>
            <w:rFonts w:asciiTheme="minorHAnsi" w:hAnsiTheme="minorHAnsi" w:cstheme="minorHAnsi"/>
            <w:bCs/>
            <w:iCs/>
          </w:rPr>
          <w:t>,</w:t>
        </w:r>
      </w:ins>
      <w:ins w:id="1213" w:author="Michelle Weis" w:date="2020-03-27T11:38:00Z">
        <w:r w:rsidR="002F3F92">
          <w:rPr>
            <w:rFonts w:asciiTheme="minorHAnsi" w:hAnsiTheme="minorHAnsi" w:cstheme="minorHAnsi"/>
            <w:bCs/>
            <w:iCs/>
          </w:rPr>
          <w:t xml:space="preserve"> prior to shipment</w:t>
        </w:r>
      </w:ins>
      <w:ins w:id="1214" w:author="Michelle Weis" w:date="2020-03-27T11:41:00Z">
        <w:r w:rsidR="002F3F92">
          <w:rPr>
            <w:rFonts w:asciiTheme="minorHAnsi" w:hAnsiTheme="minorHAnsi" w:cstheme="minorHAnsi"/>
            <w:bCs/>
            <w:iCs/>
          </w:rPr>
          <w:t xml:space="preserve"> from the facility</w:t>
        </w:r>
      </w:ins>
      <w:ins w:id="1215" w:author="Michelle Weis" w:date="2020-03-27T11:40:00Z">
        <w:r w:rsidR="002F3F92">
          <w:rPr>
            <w:rFonts w:asciiTheme="minorHAnsi" w:hAnsiTheme="minorHAnsi" w:cstheme="minorHAnsi"/>
            <w:bCs/>
            <w:iCs/>
          </w:rPr>
          <w:t xml:space="preserve"> shall be</w:t>
        </w:r>
      </w:ins>
      <w:del w:id="1216" w:author="Michelle Weis" w:date="2020-03-27T11:40:00Z">
        <w:r w:rsidRPr="00480939" w:rsidDel="002F3F92">
          <w:rPr>
            <w:rFonts w:asciiTheme="minorHAnsi" w:hAnsiTheme="minorHAnsi" w:cstheme="minorHAnsi"/>
            <w:bCs/>
            <w:iCs/>
          </w:rPr>
          <w:delText>relying on laboratory testing, the Permittee</w:delText>
        </w:r>
      </w:del>
      <w:r w:rsidRPr="00480939">
        <w:rPr>
          <w:rFonts w:asciiTheme="minorHAnsi" w:hAnsiTheme="minorHAnsi" w:cstheme="minorHAnsi"/>
          <w:bCs/>
          <w:iCs/>
        </w:rPr>
        <w:t xml:space="preserve"> </w:t>
      </w:r>
      <w:del w:id="1217" w:author="Michelle Weis" w:date="2020-03-27T11:41:00Z">
        <w:r w:rsidRPr="00480939" w:rsidDel="002F3F92">
          <w:rPr>
            <w:rFonts w:asciiTheme="minorHAnsi" w:hAnsiTheme="minorHAnsi" w:cstheme="minorHAnsi"/>
            <w:bCs/>
            <w:iCs/>
          </w:rPr>
          <w:delText>shall submit</w:delText>
        </w:r>
      </w:del>
      <w:ins w:id="1218" w:author="Michelle Weis" w:date="2020-03-27T11:41:00Z">
        <w:r w:rsidR="002F3F92">
          <w:rPr>
            <w:rFonts w:asciiTheme="minorHAnsi" w:hAnsiTheme="minorHAnsi" w:cstheme="minorHAnsi"/>
            <w:bCs/>
            <w:iCs/>
          </w:rPr>
          <w:t>analyzed by</w:t>
        </w:r>
      </w:ins>
      <w:del w:id="1219" w:author="Michelle Weis" w:date="2020-03-27T11:40:00Z">
        <w:r w:rsidRPr="00480939" w:rsidDel="002F3F92">
          <w:rPr>
            <w:rFonts w:asciiTheme="minorHAnsi" w:hAnsiTheme="minorHAnsi" w:cstheme="minorHAnsi"/>
            <w:bCs/>
            <w:iCs/>
          </w:rPr>
          <w:delText xml:space="preserve"> a representative used oil sample</w:delText>
        </w:r>
      </w:del>
      <w:del w:id="1220" w:author="Michelle Weis" w:date="2020-03-27T11:42:00Z">
        <w:r w:rsidRPr="00480939" w:rsidDel="002F3F92">
          <w:rPr>
            <w:rFonts w:asciiTheme="minorHAnsi" w:hAnsiTheme="minorHAnsi" w:cstheme="minorHAnsi"/>
            <w:bCs/>
            <w:iCs/>
          </w:rPr>
          <w:delText xml:space="preserve"> to</w:delText>
        </w:r>
      </w:del>
      <w:r w:rsidRPr="00480939">
        <w:rPr>
          <w:rFonts w:asciiTheme="minorHAnsi" w:hAnsiTheme="minorHAnsi" w:cstheme="minorHAnsi"/>
          <w:bCs/>
          <w:iCs/>
        </w:rPr>
        <w:t xml:space="preserve"> a Utah-certified laboratory</w:t>
      </w:r>
      <w:ins w:id="1221" w:author="Michelle Weis" w:date="2020-03-27T11:42:00Z">
        <w:r w:rsidR="002F3F92">
          <w:rPr>
            <w:rFonts w:asciiTheme="minorHAnsi" w:hAnsiTheme="minorHAnsi" w:cstheme="minorHAnsi"/>
            <w:bCs/>
            <w:iCs/>
          </w:rPr>
          <w:t xml:space="preserve"> using the preparatory and analtycal methods listed in Table C below.</w:t>
        </w:r>
      </w:ins>
      <w:del w:id="1222" w:author="Michelle Weis" w:date="2020-03-27T11:42:00Z">
        <w:r w:rsidRPr="00480939" w:rsidDel="002F3F92">
          <w:rPr>
            <w:rFonts w:asciiTheme="minorHAnsi" w:hAnsiTheme="minorHAnsi" w:cstheme="minorHAnsi"/>
            <w:bCs/>
            <w:iCs/>
          </w:rPr>
          <w:delText xml:space="preserve"> to analyze for total</w:delText>
        </w:r>
      </w:del>
      <w:del w:id="1223" w:author="Michelle Weis" w:date="2020-03-27T11:43:00Z">
        <w:r w:rsidRPr="00480939" w:rsidDel="002F3F92">
          <w:rPr>
            <w:rFonts w:asciiTheme="minorHAnsi" w:hAnsiTheme="minorHAnsi" w:cstheme="minorHAnsi"/>
            <w:bCs/>
            <w:iCs/>
          </w:rPr>
          <w:delText xml:space="preserve"> halogen concentrations using Method 9076.</w:delText>
        </w:r>
      </w:del>
      <w:ins w:id="1224" w:author="Michelle Weis" w:date="2020-03-03T12:05:00Z">
        <w:r w:rsidR="006C707E">
          <w:rPr>
            <w:rFonts w:asciiTheme="minorHAnsi" w:hAnsiTheme="minorHAnsi" w:cstheme="minorHAnsi"/>
            <w:bCs/>
            <w:iCs/>
          </w:rPr>
          <w:t xml:space="preserve">. </w:t>
        </w:r>
      </w:ins>
    </w:p>
    <w:p w14:paraId="1C5287E9" w14:textId="7273A2F9" w:rsidR="00184757" w:rsidRDefault="006C707E" w:rsidP="00184757">
      <w:pPr>
        <w:tabs>
          <w:tab w:val="left" w:pos="1080"/>
        </w:tabs>
        <w:spacing w:after="180"/>
        <w:ind w:left="1080" w:hanging="1080"/>
        <w:rPr>
          <w:ins w:id="1225" w:author="Michelle Weis" w:date="2020-03-03T12:09:00Z"/>
          <w:rFonts w:asciiTheme="minorHAnsi" w:hAnsiTheme="minorHAnsi" w:cstheme="minorHAnsi"/>
          <w:bCs/>
          <w:iCs/>
        </w:rPr>
      </w:pPr>
      <w:ins w:id="1226" w:author="Michelle Weis" w:date="2020-03-03T12:07:00Z">
        <w:r>
          <w:rPr>
            <w:rFonts w:asciiTheme="minorHAnsi" w:hAnsiTheme="minorHAnsi" w:cstheme="minorHAnsi"/>
            <w:bCs/>
            <w:iCs/>
          </w:rPr>
          <w:lastRenderedPageBreak/>
          <w:t xml:space="preserve">Table C:  </w:t>
        </w:r>
      </w:ins>
      <w:ins w:id="1227" w:author="Michelle Weis" w:date="2020-03-03T12:08:00Z">
        <w:r>
          <w:rPr>
            <w:rFonts w:asciiTheme="minorHAnsi" w:hAnsiTheme="minorHAnsi" w:cstheme="minorHAnsi"/>
            <w:bCs/>
            <w:iCs/>
          </w:rPr>
          <w:t xml:space="preserve">Specification Testing: </w:t>
        </w:r>
      </w:ins>
      <w:ins w:id="1228" w:author="Michelle Weis" w:date="2020-03-03T12:07:00Z">
        <w:r>
          <w:rPr>
            <w:rFonts w:asciiTheme="minorHAnsi" w:hAnsiTheme="minorHAnsi" w:cstheme="minorHAnsi"/>
            <w:bCs/>
            <w:iCs/>
          </w:rPr>
          <w:t>Sample Preparation and Analytical Methods</w:t>
        </w:r>
      </w:ins>
    </w:p>
    <w:tbl>
      <w:tblPr>
        <w:tblStyle w:val="TableGrid"/>
        <w:tblW w:w="0" w:type="auto"/>
        <w:tblInd w:w="108" w:type="dxa"/>
        <w:tblLook w:val="04A0" w:firstRow="1" w:lastRow="0" w:firstColumn="1" w:lastColumn="0" w:noHBand="0" w:noVBand="1"/>
        <w:tblPrChange w:id="1229" w:author="Michelle Weis" w:date="2020-03-03T12:23:00Z">
          <w:tblPr>
            <w:tblStyle w:val="TableGrid"/>
            <w:tblW w:w="0" w:type="auto"/>
            <w:tblInd w:w="108" w:type="dxa"/>
            <w:tblLook w:val="04A0" w:firstRow="1" w:lastRow="0" w:firstColumn="1" w:lastColumn="0" w:noHBand="0" w:noVBand="1"/>
          </w:tblPr>
        </w:tblPrChange>
      </w:tblPr>
      <w:tblGrid>
        <w:gridCol w:w="1440"/>
        <w:gridCol w:w="1710"/>
        <w:gridCol w:w="2700"/>
        <w:gridCol w:w="2880"/>
        <w:tblGridChange w:id="1230">
          <w:tblGrid>
            <w:gridCol w:w="1350"/>
            <w:gridCol w:w="90"/>
            <w:gridCol w:w="2070"/>
            <w:gridCol w:w="2700"/>
            <w:gridCol w:w="2520"/>
          </w:tblGrid>
        </w:tblGridChange>
      </w:tblGrid>
      <w:tr w:rsidR="00812571" w14:paraId="129720D5" w14:textId="77777777" w:rsidTr="00812571">
        <w:trPr>
          <w:trHeight w:val="1061"/>
          <w:ins w:id="1231" w:author="Michelle Weis" w:date="2020-03-03T12:11:00Z"/>
          <w:trPrChange w:id="1232" w:author="Michelle Weis" w:date="2020-03-03T12:23:00Z">
            <w:trPr>
              <w:trHeight w:val="1061"/>
            </w:trPr>
          </w:trPrChange>
        </w:trPr>
        <w:tc>
          <w:tcPr>
            <w:tcW w:w="1440" w:type="dxa"/>
            <w:shd w:val="clear" w:color="auto" w:fill="F2F2F2" w:themeFill="background1" w:themeFillShade="F2"/>
            <w:vAlign w:val="center"/>
            <w:tcPrChange w:id="1233" w:author="Michelle Weis" w:date="2020-03-03T12:23:00Z">
              <w:tcPr>
                <w:tcW w:w="1440" w:type="dxa"/>
                <w:gridSpan w:val="2"/>
                <w:shd w:val="clear" w:color="auto" w:fill="F2F2F2" w:themeFill="background1" w:themeFillShade="F2"/>
                <w:vAlign w:val="center"/>
              </w:tcPr>
            </w:tcPrChange>
          </w:tcPr>
          <w:p w14:paraId="3E539B81" w14:textId="4AD350E9" w:rsidR="006C707E" w:rsidRPr="00812571" w:rsidRDefault="006C707E">
            <w:pPr>
              <w:tabs>
                <w:tab w:val="left" w:pos="1080"/>
              </w:tabs>
              <w:ind w:left="0"/>
              <w:jc w:val="center"/>
              <w:rPr>
                <w:ins w:id="1234" w:author="Michelle Weis" w:date="2020-03-03T12:11:00Z"/>
                <w:rFonts w:asciiTheme="minorHAnsi" w:hAnsiTheme="minorHAnsi" w:cstheme="minorHAnsi"/>
                <w:b/>
                <w:bCs/>
                <w:iCs/>
                <w:sz w:val="22"/>
                <w:szCs w:val="22"/>
                <w:rPrChange w:id="1235" w:author="Michelle Weis" w:date="2020-03-03T12:19:00Z">
                  <w:rPr>
                    <w:ins w:id="1236" w:author="Michelle Weis" w:date="2020-03-03T12:11:00Z"/>
                    <w:rFonts w:asciiTheme="minorHAnsi" w:hAnsiTheme="minorHAnsi" w:cstheme="minorHAnsi"/>
                    <w:bCs/>
                    <w:iCs/>
                  </w:rPr>
                </w:rPrChange>
              </w:rPr>
              <w:pPrChange w:id="1237" w:author="Michelle Weis" w:date="2020-03-03T12:13:00Z">
                <w:pPr>
                  <w:tabs>
                    <w:tab w:val="left" w:pos="1080"/>
                  </w:tabs>
                  <w:spacing w:after="180"/>
                  <w:ind w:left="0"/>
                </w:pPr>
              </w:pPrChange>
            </w:pPr>
            <w:ins w:id="1238" w:author="Michelle Weis" w:date="2020-03-03T12:11:00Z">
              <w:r w:rsidRPr="00812571">
                <w:rPr>
                  <w:rFonts w:asciiTheme="minorHAnsi" w:hAnsiTheme="minorHAnsi" w:cstheme="minorHAnsi"/>
                  <w:b/>
                  <w:bCs/>
                  <w:iCs/>
                  <w:sz w:val="22"/>
                  <w:szCs w:val="22"/>
                  <w:rPrChange w:id="1239" w:author="Michelle Weis" w:date="2020-03-03T12:19:00Z">
                    <w:rPr>
                      <w:rFonts w:asciiTheme="minorHAnsi" w:hAnsiTheme="minorHAnsi" w:cstheme="minorHAnsi"/>
                      <w:bCs/>
                      <w:iCs/>
                    </w:rPr>
                  </w:rPrChange>
                </w:rPr>
                <w:t>Constituents</w:t>
              </w:r>
            </w:ins>
          </w:p>
        </w:tc>
        <w:tc>
          <w:tcPr>
            <w:tcW w:w="1710" w:type="dxa"/>
            <w:shd w:val="clear" w:color="auto" w:fill="F2F2F2" w:themeFill="background1" w:themeFillShade="F2"/>
            <w:vAlign w:val="center"/>
            <w:tcPrChange w:id="1240" w:author="Michelle Weis" w:date="2020-03-03T12:23:00Z">
              <w:tcPr>
                <w:tcW w:w="2070" w:type="dxa"/>
                <w:shd w:val="clear" w:color="auto" w:fill="F2F2F2" w:themeFill="background1" w:themeFillShade="F2"/>
                <w:vAlign w:val="center"/>
              </w:tcPr>
            </w:tcPrChange>
          </w:tcPr>
          <w:p w14:paraId="5FF875A8" w14:textId="77777777" w:rsidR="006C707E" w:rsidRPr="00812571" w:rsidRDefault="006C707E">
            <w:pPr>
              <w:tabs>
                <w:tab w:val="left" w:pos="1080"/>
              </w:tabs>
              <w:ind w:left="0"/>
              <w:jc w:val="center"/>
              <w:rPr>
                <w:ins w:id="1241" w:author="Michelle Weis" w:date="2020-03-03T12:12:00Z"/>
                <w:rFonts w:asciiTheme="minorHAnsi" w:hAnsiTheme="minorHAnsi" w:cstheme="minorHAnsi"/>
                <w:b/>
                <w:bCs/>
                <w:iCs/>
                <w:sz w:val="22"/>
                <w:szCs w:val="22"/>
                <w:rPrChange w:id="1242" w:author="Michelle Weis" w:date="2020-03-03T12:19:00Z">
                  <w:rPr>
                    <w:ins w:id="1243" w:author="Michelle Weis" w:date="2020-03-03T12:12:00Z"/>
                    <w:rFonts w:asciiTheme="minorHAnsi" w:hAnsiTheme="minorHAnsi" w:cstheme="minorHAnsi"/>
                    <w:bCs/>
                    <w:iCs/>
                  </w:rPr>
                </w:rPrChange>
              </w:rPr>
              <w:pPrChange w:id="1244" w:author="Michelle Weis" w:date="2020-03-03T12:13:00Z">
                <w:pPr>
                  <w:tabs>
                    <w:tab w:val="left" w:pos="1080"/>
                  </w:tabs>
                  <w:spacing w:after="180"/>
                  <w:ind w:left="0"/>
                </w:pPr>
              </w:pPrChange>
            </w:pPr>
            <w:ins w:id="1245" w:author="Michelle Weis" w:date="2020-03-03T12:11:00Z">
              <w:r w:rsidRPr="00812571">
                <w:rPr>
                  <w:rFonts w:asciiTheme="minorHAnsi" w:hAnsiTheme="minorHAnsi" w:cstheme="minorHAnsi"/>
                  <w:b/>
                  <w:bCs/>
                  <w:iCs/>
                  <w:sz w:val="22"/>
                  <w:szCs w:val="22"/>
                  <w:rPrChange w:id="1246" w:author="Michelle Weis" w:date="2020-03-03T12:19:00Z">
                    <w:rPr>
                      <w:rFonts w:asciiTheme="minorHAnsi" w:hAnsiTheme="minorHAnsi" w:cstheme="minorHAnsi"/>
                      <w:bCs/>
                      <w:iCs/>
                    </w:rPr>
                  </w:rPrChange>
                </w:rPr>
                <w:t>Regulatory</w:t>
              </w:r>
            </w:ins>
          </w:p>
          <w:p w14:paraId="28816BDF" w14:textId="3356C528" w:rsidR="006C707E" w:rsidRPr="00812571" w:rsidRDefault="006C707E">
            <w:pPr>
              <w:tabs>
                <w:tab w:val="left" w:pos="1080"/>
              </w:tabs>
              <w:ind w:left="0"/>
              <w:jc w:val="center"/>
              <w:rPr>
                <w:ins w:id="1247" w:author="Michelle Weis" w:date="2020-03-03T12:11:00Z"/>
                <w:rFonts w:asciiTheme="minorHAnsi" w:hAnsiTheme="minorHAnsi" w:cstheme="minorHAnsi"/>
                <w:b/>
                <w:bCs/>
                <w:iCs/>
                <w:sz w:val="22"/>
                <w:szCs w:val="22"/>
                <w:rPrChange w:id="1248" w:author="Michelle Weis" w:date="2020-03-03T12:19:00Z">
                  <w:rPr>
                    <w:ins w:id="1249" w:author="Michelle Weis" w:date="2020-03-03T12:11:00Z"/>
                    <w:rFonts w:asciiTheme="minorHAnsi" w:hAnsiTheme="minorHAnsi" w:cstheme="minorHAnsi"/>
                    <w:bCs/>
                    <w:iCs/>
                  </w:rPr>
                </w:rPrChange>
              </w:rPr>
              <w:pPrChange w:id="1250" w:author="Michelle Weis" w:date="2020-03-03T12:13:00Z">
                <w:pPr>
                  <w:tabs>
                    <w:tab w:val="left" w:pos="1080"/>
                  </w:tabs>
                  <w:spacing w:after="180"/>
                  <w:ind w:left="0"/>
                </w:pPr>
              </w:pPrChange>
            </w:pPr>
            <w:ins w:id="1251" w:author="Michelle Weis" w:date="2020-03-03T12:11:00Z">
              <w:r w:rsidRPr="00812571">
                <w:rPr>
                  <w:rFonts w:asciiTheme="minorHAnsi" w:hAnsiTheme="minorHAnsi" w:cstheme="minorHAnsi"/>
                  <w:b/>
                  <w:bCs/>
                  <w:iCs/>
                  <w:sz w:val="22"/>
                  <w:szCs w:val="22"/>
                  <w:rPrChange w:id="1252" w:author="Michelle Weis" w:date="2020-03-03T12:19:00Z">
                    <w:rPr>
                      <w:rFonts w:asciiTheme="minorHAnsi" w:hAnsiTheme="minorHAnsi" w:cstheme="minorHAnsi"/>
                      <w:bCs/>
                      <w:iCs/>
                    </w:rPr>
                  </w:rPrChange>
                </w:rPr>
                <w:t>Levels</w:t>
              </w:r>
            </w:ins>
          </w:p>
        </w:tc>
        <w:tc>
          <w:tcPr>
            <w:tcW w:w="2700" w:type="dxa"/>
            <w:shd w:val="clear" w:color="auto" w:fill="F2F2F2" w:themeFill="background1" w:themeFillShade="F2"/>
            <w:vAlign w:val="center"/>
            <w:tcPrChange w:id="1253" w:author="Michelle Weis" w:date="2020-03-03T12:23:00Z">
              <w:tcPr>
                <w:tcW w:w="2700" w:type="dxa"/>
                <w:shd w:val="clear" w:color="auto" w:fill="F2F2F2" w:themeFill="background1" w:themeFillShade="F2"/>
                <w:vAlign w:val="center"/>
              </w:tcPr>
            </w:tcPrChange>
          </w:tcPr>
          <w:p w14:paraId="22D64EC6" w14:textId="17B70302" w:rsidR="006C707E" w:rsidRPr="00812571" w:rsidRDefault="006C707E">
            <w:pPr>
              <w:tabs>
                <w:tab w:val="left" w:pos="1080"/>
              </w:tabs>
              <w:ind w:left="0"/>
              <w:jc w:val="center"/>
              <w:rPr>
                <w:ins w:id="1254" w:author="Michelle Weis" w:date="2020-03-03T12:12:00Z"/>
                <w:rFonts w:asciiTheme="minorHAnsi" w:hAnsiTheme="minorHAnsi" w:cstheme="minorHAnsi"/>
                <w:b/>
                <w:bCs/>
                <w:iCs/>
                <w:sz w:val="22"/>
                <w:szCs w:val="22"/>
                <w:rPrChange w:id="1255" w:author="Michelle Weis" w:date="2020-03-03T12:19:00Z">
                  <w:rPr>
                    <w:ins w:id="1256" w:author="Michelle Weis" w:date="2020-03-03T12:12:00Z"/>
                    <w:rFonts w:asciiTheme="minorHAnsi" w:hAnsiTheme="minorHAnsi" w:cstheme="minorHAnsi"/>
                    <w:bCs/>
                    <w:iCs/>
                  </w:rPr>
                </w:rPrChange>
              </w:rPr>
              <w:pPrChange w:id="1257" w:author="Michelle Weis" w:date="2020-03-03T12:13:00Z">
                <w:pPr>
                  <w:tabs>
                    <w:tab w:val="left" w:pos="1080"/>
                  </w:tabs>
                  <w:spacing w:after="180"/>
                  <w:ind w:left="0"/>
                </w:pPr>
              </w:pPrChange>
            </w:pPr>
            <w:ins w:id="1258" w:author="Michelle Weis" w:date="2020-03-03T12:11:00Z">
              <w:r w:rsidRPr="00812571">
                <w:rPr>
                  <w:rFonts w:asciiTheme="minorHAnsi" w:hAnsiTheme="minorHAnsi" w:cstheme="minorHAnsi"/>
                  <w:b/>
                  <w:bCs/>
                  <w:iCs/>
                  <w:sz w:val="22"/>
                  <w:szCs w:val="22"/>
                  <w:rPrChange w:id="1259" w:author="Michelle Weis" w:date="2020-03-03T12:19:00Z">
                    <w:rPr>
                      <w:rFonts w:asciiTheme="minorHAnsi" w:hAnsiTheme="minorHAnsi" w:cstheme="minorHAnsi"/>
                      <w:bCs/>
                      <w:iCs/>
                    </w:rPr>
                  </w:rPrChange>
                </w:rPr>
                <w:t>Sample</w:t>
              </w:r>
            </w:ins>
          </w:p>
          <w:p w14:paraId="41294A79" w14:textId="77777777" w:rsidR="006C707E" w:rsidRPr="00812571" w:rsidRDefault="006C707E">
            <w:pPr>
              <w:tabs>
                <w:tab w:val="left" w:pos="1080"/>
              </w:tabs>
              <w:ind w:left="0"/>
              <w:jc w:val="center"/>
              <w:rPr>
                <w:ins w:id="1260" w:author="Michelle Weis" w:date="2020-03-03T12:12:00Z"/>
                <w:rFonts w:asciiTheme="minorHAnsi" w:hAnsiTheme="minorHAnsi" w:cstheme="minorHAnsi"/>
                <w:b/>
                <w:bCs/>
                <w:iCs/>
                <w:sz w:val="22"/>
                <w:szCs w:val="22"/>
                <w:rPrChange w:id="1261" w:author="Michelle Weis" w:date="2020-03-03T12:19:00Z">
                  <w:rPr>
                    <w:ins w:id="1262" w:author="Michelle Weis" w:date="2020-03-03T12:12:00Z"/>
                    <w:rFonts w:asciiTheme="minorHAnsi" w:hAnsiTheme="minorHAnsi" w:cstheme="minorHAnsi"/>
                    <w:bCs/>
                    <w:iCs/>
                  </w:rPr>
                </w:rPrChange>
              </w:rPr>
              <w:pPrChange w:id="1263" w:author="Michelle Weis" w:date="2020-03-03T12:13:00Z">
                <w:pPr>
                  <w:tabs>
                    <w:tab w:val="left" w:pos="1080"/>
                  </w:tabs>
                  <w:spacing w:after="180"/>
                  <w:ind w:left="0"/>
                </w:pPr>
              </w:pPrChange>
            </w:pPr>
            <w:ins w:id="1264" w:author="Michelle Weis" w:date="2020-03-03T12:12:00Z">
              <w:r w:rsidRPr="00812571">
                <w:rPr>
                  <w:rFonts w:asciiTheme="minorHAnsi" w:hAnsiTheme="minorHAnsi" w:cstheme="minorHAnsi"/>
                  <w:b/>
                  <w:bCs/>
                  <w:iCs/>
                  <w:sz w:val="22"/>
                  <w:szCs w:val="22"/>
                  <w:rPrChange w:id="1265" w:author="Michelle Weis" w:date="2020-03-03T12:19:00Z">
                    <w:rPr>
                      <w:rFonts w:asciiTheme="minorHAnsi" w:hAnsiTheme="minorHAnsi" w:cstheme="minorHAnsi"/>
                      <w:bCs/>
                      <w:iCs/>
                    </w:rPr>
                  </w:rPrChange>
                </w:rPr>
                <w:t>Preparatory</w:t>
              </w:r>
            </w:ins>
          </w:p>
          <w:p w14:paraId="081412D9" w14:textId="681AE643" w:rsidR="006C707E" w:rsidRPr="00812571" w:rsidRDefault="006C707E">
            <w:pPr>
              <w:tabs>
                <w:tab w:val="left" w:pos="1080"/>
              </w:tabs>
              <w:ind w:left="0"/>
              <w:jc w:val="center"/>
              <w:rPr>
                <w:ins w:id="1266" w:author="Michelle Weis" w:date="2020-03-03T12:11:00Z"/>
                <w:rFonts w:asciiTheme="minorHAnsi" w:hAnsiTheme="minorHAnsi" w:cstheme="minorHAnsi"/>
                <w:b/>
                <w:bCs/>
                <w:iCs/>
                <w:sz w:val="22"/>
                <w:szCs w:val="22"/>
                <w:rPrChange w:id="1267" w:author="Michelle Weis" w:date="2020-03-03T12:19:00Z">
                  <w:rPr>
                    <w:ins w:id="1268" w:author="Michelle Weis" w:date="2020-03-03T12:11:00Z"/>
                    <w:rFonts w:asciiTheme="minorHAnsi" w:hAnsiTheme="minorHAnsi" w:cstheme="minorHAnsi"/>
                    <w:bCs/>
                    <w:iCs/>
                  </w:rPr>
                </w:rPrChange>
              </w:rPr>
              <w:pPrChange w:id="1269" w:author="Michelle Weis" w:date="2020-03-03T12:13:00Z">
                <w:pPr>
                  <w:tabs>
                    <w:tab w:val="left" w:pos="1080"/>
                  </w:tabs>
                  <w:spacing w:after="180"/>
                  <w:ind w:left="0"/>
                </w:pPr>
              </w:pPrChange>
            </w:pPr>
            <w:ins w:id="1270" w:author="Michelle Weis" w:date="2020-03-03T12:11:00Z">
              <w:r w:rsidRPr="00812571">
                <w:rPr>
                  <w:rFonts w:asciiTheme="minorHAnsi" w:hAnsiTheme="minorHAnsi" w:cstheme="minorHAnsi"/>
                  <w:b/>
                  <w:bCs/>
                  <w:iCs/>
                  <w:sz w:val="22"/>
                  <w:szCs w:val="22"/>
                  <w:rPrChange w:id="1271" w:author="Michelle Weis" w:date="2020-03-03T12:19:00Z">
                    <w:rPr>
                      <w:rFonts w:asciiTheme="minorHAnsi" w:hAnsiTheme="minorHAnsi" w:cstheme="minorHAnsi"/>
                      <w:bCs/>
                      <w:iCs/>
                    </w:rPr>
                  </w:rPrChange>
                </w:rPr>
                <w:t>Methods</w:t>
              </w:r>
            </w:ins>
          </w:p>
        </w:tc>
        <w:tc>
          <w:tcPr>
            <w:tcW w:w="2880" w:type="dxa"/>
            <w:shd w:val="clear" w:color="auto" w:fill="F2F2F2" w:themeFill="background1" w:themeFillShade="F2"/>
            <w:vAlign w:val="center"/>
            <w:tcPrChange w:id="1272" w:author="Michelle Weis" w:date="2020-03-03T12:23:00Z">
              <w:tcPr>
                <w:tcW w:w="2520" w:type="dxa"/>
                <w:shd w:val="clear" w:color="auto" w:fill="F2F2F2" w:themeFill="background1" w:themeFillShade="F2"/>
                <w:vAlign w:val="center"/>
              </w:tcPr>
            </w:tcPrChange>
          </w:tcPr>
          <w:p w14:paraId="347B57B5" w14:textId="77777777" w:rsidR="00812571" w:rsidRPr="00812571" w:rsidRDefault="00812571">
            <w:pPr>
              <w:tabs>
                <w:tab w:val="left" w:pos="1080"/>
              </w:tabs>
              <w:ind w:left="0"/>
              <w:jc w:val="center"/>
              <w:rPr>
                <w:ins w:id="1273" w:author="Michelle Weis" w:date="2020-03-03T12:18:00Z"/>
                <w:rFonts w:asciiTheme="minorHAnsi" w:hAnsiTheme="minorHAnsi" w:cstheme="minorHAnsi"/>
                <w:b/>
                <w:bCs/>
                <w:iCs/>
                <w:sz w:val="22"/>
                <w:szCs w:val="22"/>
                <w:rPrChange w:id="1274" w:author="Michelle Weis" w:date="2020-03-03T12:19:00Z">
                  <w:rPr>
                    <w:ins w:id="1275" w:author="Michelle Weis" w:date="2020-03-03T12:18:00Z"/>
                    <w:rFonts w:asciiTheme="minorHAnsi" w:hAnsiTheme="minorHAnsi" w:cstheme="minorHAnsi"/>
                    <w:b/>
                    <w:bCs/>
                    <w:iCs/>
                  </w:rPr>
                </w:rPrChange>
              </w:rPr>
              <w:pPrChange w:id="1276" w:author="Michelle Weis" w:date="2020-03-03T12:13:00Z">
                <w:pPr>
                  <w:tabs>
                    <w:tab w:val="left" w:pos="1080"/>
                  </w:tabs>
                  <w:spacing w:after="180"/>
                  <w:ind w:left="0"/>
                </w:pPr>
              </w:pPrChange>
            </w:pPr>
            <w:ins w:id="1277" w:author="Michelle Weis" w:date="2020-03-03T12:11:00Z">
              <w:r w:rsidRPr="00812571">
                <w:rPr>
                  <w:rFonts w:asciiTheme="minorHAnsi" w:hAnsiTheme="minorHAnsi" w:cstheme="minorHAnsi"/>
                  <w:b/>
                  <w:bCs/>
                  <w:iCs/>
                  <w:sz w:val="22"/>
                  <w:szCs w:val="22"/>
                  <w:rPrChange w:id="1278" w:author="Michelle Weis" w:date="2020-03-03T12:19:00Z">
                    <w:rPr>
                      <w:rFonts w:asciiTheme="minorHAnsi" w:hAnsiTheme="minorHAnsi" w:cstheme="minorHAnsi"/>
                      <w:b/>
                      <w:bCs/>
                      <w:iCs/>
                    </w:rPr>
                  </w:rPrChange>
                </w:rPr>
                <w:t>Analytical</w:t>
              </w:r>
            </w:ins>
          </w:p>
          <w:p w14:paraId="6B007E2A" w14:textId="7AE08E98" w:rsidR="006C707E" w:rsidRPr="00812571" w:rsidRDefault="006C707E">
            <w:pPr>
              <w:tabs>
                <w:tab w:val="left" w:pos="1080"/>
              </w:tabs>
              <w:ind w:left="0"/>
              <w:jc w:val="center"/>
              <w:rPr>
                <w:ins w:id="1279" w:author="Michelle Weis" w:date="2020-03-03T12:12:00Z"/>
                <w:rFonts w:asciiTheme="minorHAnsi" w:hAnsiTheme="minorHAnsi" w:cstheme="minorHAnsi"/>
                <w:b/>
                <w:bCs/>
                <w:iCs/>
                <w:sz w:val="22"/>
                <w:szCs w:val="22"/>
                <w:rPrChange w:id="1280" w:author="Michelle Weis" w:date="2020-03-03T12:19:00Z">
                  <w:rPr>
                    <w:ins w:id="1281" w:author="Michelle Weis" w:date="2020-03-03T12:12:00Z"/>
                    <w:rFonts w:asciiTheme="minorHAnsi" w:hAnsiTheme="minorHAnsi" w:cstheme="minorHAnsi"/>
                    <w:bCs/>
                    <w:iCs/>
                  </w:rPr>
                </w:rPrChange>
              </w:rPr>
              <w:pPrChange w:id="1282" w:author="Michelle Weis" w:date="2020-03-03T12:13:00Z">
                <w:pPr>
                  <w:tabs>
                    <w:tab w:val="left" w:pos="1080"/>
                  </w:tabs>
                  <w:spacing w:after="180"/>
                  <w:ind w:left="0"/>
                </w:pPr>
              </w:pPrChange>
            </w:pPr>
            <w:ins w:id="1283" w:author="Michelle Weis" w:date="2020-03-03T12:11:00Z">
              <w:r w:rsidRPr="00812571">
                <w:rPr>
                  <w:rFonts w:asciiTheme="minorHAnsi" w:hAnsiTheme="minorHAnsi" w:cstheme="minorHAnsi"/>
                  <w:b/>
                  <w:bCs/>
                  <w:iCs/>
                  <w:sz w:val="22"/>
                  <w:szCs w:val="22"/>
                  <w:rPrChange w:id="1284" w:author="Michelle Weis" w:date="2020-03-03T12:19:00Z">
                    <w:rPr>
                      <w:rFonts w:asciiTheme="minorHAnsi" w:hAnsiTheme="minorHAnsi" w:cstheme="minorHAnsi"/>
                      <w:bCs/>
                      <w:iCs/>
                    </w:rPr>
                  </w:rPrChange>
                </w:rPr>
                <w:t>Methods</w:t>
              </w:r>
            </w:ins>
          </w:p>
          <w:p w14:paraId="0523B13A" w14:textId="0CF50BB2" w:rsidR="006C707E" w:rsidRPr="00812571" w:rsidRDefault="006C707E">
            <w:pPr>
              <w:tabs>
                <w:tab w:val="left" w:pos="1080"/>
              </w:tabs>
              <w:ind w:left="0"/>
              <w:jc w:val="center"/>
              <w:rPr>
                <w:ins w:id="1285" w:author="Michelle Weis" w:date="2020-03-03T12:11:00Z"/>
                <w:rFonts w:asciiTheme="minorHAnsi" w:hAnsiTheme="minorHAnsi" w:cstheme="minorHAnsi"/>
                <w:b/>
                <w:bCs/>
                <w:iCs/>
                <w:sz w:val="22"/>
                <w:szCs w:val="22"/>
                <w:rPrChange w:id="1286" w:author="Michelle Weis" w:date="2020-03-03T12:19:00Z">
                  <w:rPr>
                    <w:ins w:id="1287" w:author="Michelle Weis" w:date="2020-03-03T12:11:00Z"/>
                    <w:rFonts w:asciiTheme="minorHAnsi" w:hAnsiTheme="minorHAnsi" w:cstheme="minorHAnsi"/>
                    <w:bCs/>
                    <w:iCs/>
                  </w:rPr>
                </w:rPrChange>
              </w:rPr>
              <w:pPrChange w:id="1288" w:author="Michelle Weis" w:date="2020-03-03T12:13:00Z">
                <w:pPr>
                  <w:tabs>
                    <w:tab w:val="left" w:pos="1080"/>
                  </w:tabs>
                  <w:spacing w:after="180"/>
                  <w:ind w:left="0"/>
                </w:pPr>
              </w:pPrChange>
            </w:pPr>
            <w:ins w:id="1289" w:author="Michelle Weis" w:date="2020-03-03T12:11:00Z">
              <w:r w:rsidRPr="00812571">
                <w:rPr>
                  <w:rFonts w:asciiTheme="minorHAnsi" w:hAnsiTheme="minorHAnsi" w:cstheme="minorHAnsi"/>
                  <w:b/>
                  <w:bCs/>
                  <w:iCs/>
                  <w:sz w:val="22"/>
                  <w:szCs w:val="22"/>
                  <w:rPrChange w:id="1290" w:author="Michelle Weis" w:date="2020-03-03T12:19:00Z">
                    <w:rPr>
                      <w:rFonts w:asciiTheme="minorHAnsi" w:hAnsiTheme="minorHAnsi" w:cstheme="minorHAnsi"/>
                      <w:bCs/>
                      <w:iCs/>
                    </w:rPr>
                  </w:rPrChange>
                </w:rPr>
                <w:t>(SW-846, EPA)</w:t>
              </w:r>
            </w:ins>
          </w:p>
        </w:tc>
      </w:tr>
      <w:tr w:rsidR="00812571" w14:paraId="726B6AA1" w14:textId="77777777" w:rsidTr="00812571">
        <w:trPr>
          <w:ins w:id="1291" w:author="Michelle Weis" w:date="2020-03-03T12:09:00Z"/>
        </w:trPr>
        <w:tc>
          <w:tcPr>
            <w:tcW w:w="1440" w:type="dxa"/>
            <w:vAlign w:val="center"/>
            <w:tcPrChange w:id="1292" w:author="Michelle Weis" w:date="2020-03-03T12:23:00Z">
              <w:tcPr>
                <w:tcW w:w="1350" w:type="dxa"/>
                <w:vAlign w:val="center"/>
              </w:tcPr>
            </w:tcPrChange>
          </w:tcPr>
          <w:p w14:paraId="65E22F2B" w14:textId="794AF8C2" w:rsidR="006C707E" w:rsidRPr="00812571" w:rsidRDefault="006C707E" w:rsidP="00812571">
            <w:pPr>
              <w:tabs>
                <w:tab w:val="left" w:pos="1080"/>
              </w:tabs>
              <w:spacing w:after="180"/>
              <w:ind w:left="0"/>
              <w:rPr>
                <w:ins w:id="1293" w:author="Michelle Weis" w:date="2020-03-03T12:09:00Z"/>
                <w:rFonts w:asciiTheme="minorHAnsi" w:hAnsiTheme="minorHAnsi" w:cstheme="minorHAnsi"/>
                <w:bCs/>
                <w:iCs/>
                <w:sz w:val="22"/>
                <w:szCs w:val="22"/>
                <w:rPrChange w:id="1294" w:author="Michelle Weis" w:date="2020-03-03T12:19:00Z">
                  <w:rPr>
                    <w:ins w:id="1295" w:author="Michelle Weis" w:date="2020-03-03T12:09:00Z"/>
                    <w:rFonts w:asciiTheme="minorHAnsi" w:hAnsiTheme="minorHAnsi" w:cstheme="minorHAnsi"/>
                    <w:bCs/>
                    <w:iCs/>
                  </w:rPr>
                </w:rPrChange>
              </w:rPr>
            </w:pPr>
            <w:ins w:id="1296" w:author="Michelle Weis" w:date="2020-03-03T12:09:00Z">
              <w:r w:rsidRPr="00812571">
                <w:rPr>
                  <w:rFonts w:asciiTheme="minorHAnsi" w:hAnsiTheme="minorHAnsi" w:cstheme="minorHAnsi"/>
                  <w:bCs/>
                  <w:iCs/>
                  <w:sz w:val="22"/>
                  <w:szCs w:val="22"/>
                  <w:rPrChange w:id="1297" w:author="Michelle Weis" w:date="2020-03-03T12:19:00Z">
                    <w:rPr>
                      <w:rFonts w:asciiTheme="minorHAnsi" w:hAnsiTheme="minorHAnsi" w:cstheme="minorHAnsi"/>
                      <w:bCs/>
                      <w:iCs/>
                    </w:rPr>
                  </w:rPrChange>
                </w:rPr>
                <w:t>Arsenic</w:t>
              </w:r>
            </w:ins>
          </w:p>
        </w:tc>
        <w:tc>
          <w:tcPr>
            <w:tcW w:w="1710" w:type="dxa"/>
            <w:vAlign w:val="center"/>
            <w:tcPrChange w:id="1298" w:author="Michelle Weis" w:date="2020-03-03T12:23:00Z">
              <w:tcPr>
                <w:tcW w:w="2160" w:type="dxa"/>
                <w:gridSpan w:val="2"/>
                <w:vAlign w:val="center"/>
              </w:tcPr>
            </w:tcPrChange>
          </w:tcPr>
          <w:p w14:paraId="31387C6F" w14:textId="4978D085" w:rsidR="006C707E" w:rsidRPr="00812571" w:rsidRDefault="00812571" w:rsidP="00812571">
            <w:pPr>
              <w:tabs>
                <w:tab w:val="left" w:pos="1080"/>
              </w:tabs>
              <w:spacing w:after="180"/>
              <w:ind w:left="0"/>
              <w:rPr>
                <w:ins w:id="1299" w:author="Michelle Weis" w:date="2020-03-03T12:09:00Z"/>
                <w:rFonts w:asciiTheme="minorHAnsi" w:hAnsiTheme="minorHAnsi" w:cstheme="minorHAnsi"/>
                <w:bCs/>
                <w:iCs/>
                <w:sz w:val="22"/>
                <w:szCs w:val="22"/>
                <w:rPrChange w:id="1300" w:author="Michelle Weis" w:date="2020-03-03T12:19:00Z">
                  <w:rPr>
                    <w:ins w:id="1301" w:author="Michelle Weis" w:date="2020-03-03T12:09:00Z"/>
                    <w:rFonts w:asciiTheme="minorHAnsi" w:hAnsiTheme="minorHAnsi" w:cstheme="minorHAnsi"/>
                    <w:bCs/>
                    <w:iCs/>
                  </w:rPr>
                </w:rPrChange>
              </w:rPr>
            </w:pPr>
            <w:ins w:id="1302" w:author="Michelle Weis" w:date="2020-03-03T12:14:00Z">
              <w:r w:rsidRPr="00812571">
                <w:rPr>
                  <w:rFonts w:asciiTheme="minorHAnsi" w:hAnsiTheme="minorHAnsi" w:cstheme="minorHAnsi"/>
                  <w:bCs/>
                  <w:iCs/>
                  <w:sz w:val="22"/>
                  <w:szCs w:val="22"/>
                  <w:rPrChange w:id="1303" w:author="Michelle Weis" w:date="2020-03-03T12:19:00Z">
                    <w:rPr>
                      <w:rFonts w:asciiTheme="minorHAnsi" w:hAnsiTheme="minorHAnsi" w:cstheme="minorHAnsi"/>
                      <w:bCs/>
                      <w:iCs/>
                    </w:rPr>
                  </w:rPrChange>
                </w:rPr>
                <w:t>≤ 5 mg/kg</w:t>
              </w:r>
            </w:ins>
          </w:p>
        </w:tc>
        <w:tc>
          <w:tcPr>
            <w:tcW w:w="2700" w:type="dxa"/>
            <w:vAlign w:val="center"/>
            <w:tcPrChange w:id="1304" w:author="Michelle Weis" w:date="2020-03-03T12:23:00Z">
              <w:tcPr>
                <w:tcW w:w="2700" w:type="dxa"/>
                <w:vAlign w:val="center"/>
              </w:tcPr>
            </w:tcPrChange>
          </w:tcPr>
          <w:p w14:paraId="5F0A72CF" w14:textId="21301C32" w:rsidR="006C707E" w:rsidRPr="00812571" w:rsidRDefault="00812571" w:rsidP="00812571">
            <w:pPr>
              <w:tabs>
                <w:tab w:val="left" w:pos="1080"/>
              </w:tabs>
              <w:spacing w:after="180"/>
              <w:ind w:left="0"/>
              <w:rPr>
                <w:ins w:id="1305" w:author="Michelle Weis" w:date="2020-03-03T12:09:00Z"/>
                <w:rFonts w:asciiTheme="minorHAnsi" w:hAnsiTheme="minorHAnsi" w:cstheme="minorHAnsi"/>
                <w:bCs/>
                <w:iCs/>
                <w:sz w:val="22"/>
                <w:szCs w:val="22"/>
                <w:rPrChange w:id="1306" w:author="Michelle Weis" w:date="2020-03-03T12:19:00Z">
                  <w:rPr>
                    <w:ins w:id="1307" w:author="Michelle Weis" w:date="2020-03-03T12:09:00Z"/>
                    <w:rFonts w:asciiTheme="minorHAnsi" w:hAnsiTheme="minorHAnsi" w:cstheme="minorHAnsi"/>
                    <w:bCs/>
                    <w:iCs/>
                  </w:rPr>
                </w:rPrChange>
              </w:rPr>
            </w:pPr>
            <w:ins w:id="1308" w:author="Michelle Weis" w:date="2020-03-03T12:16:00Z">
              <w:r w:rsidRPr="00812571">
                <w:rPr>
                  <w:rFonts w:asciiTheme="minorHAnsi" w:hAnsiTheme="minorHAnsi" w:cstheme="minorHAnsi"/>
                  <w:bCs/>
                  <w:iCs/>
                  <w:sz w:val="22"/>
                  <w:szCs w:val="22"/>
                  <w:rPrChange w:id="1309" w:author="Michelle Weis" w:date="2020-03-03T12:19:00Z">
                    <w:rPr>
                      <w:rFonts w:asciiTheme="minorHAnsi" w:hAnsiTheme="minorHAnsi" w:cstheme="minorHAnsi"/>
                      <w:bCs/>
                      <w:iCs/>
                    </w:rPr>
                  </w:rPrChange>
                </w:rPr>
                <w:t>3031 or 3051A</w:t>
              </w:r>
            </w:ins>
          </w:p>
        </w:tc>
        <w:tc>
          <w:tcPr>
            <w:tcW w:w="2880" w:type="dxa"/>
            <w:vAlign w:val="center"/>
            <w:tcPrChange w:id="1310" w:author="Michelle Weis" w:date="2020-03-03T12:23:00Z">
              <w:tcPr>
                <w:tcW w:w="2520" w:type="dxa"/>
                <w:vAlign w:val="center"/>
              </w:tcPr>
            </w:tcPrChange>
          </w:tcPr>
          <w:p w14:paraId="2EE349CA" w14:textId="5E99E171" w:rsidR="006C707E" w:rsidRPr="00812571" w:rsidRDefault="00812571" w:rsidP="00812571">
            <w:pPr>
              <w:tabs>
                <w:tab w:val="left" w:pos="1080"/>
              </w:tabs>
              <w:spacing w:after="180"/>
              <w:ind w:left="0"/>
              <w:rPr>
                <w:ins w:id="1311" w:author="Michelle Weis" w:date="2020-03-03T12:09:00Z"/>
                <w:rFonts w:asciiTheme="minorHAnsi" w:hAnsiTheme="minorHAnsi" w:cstheme="minorHAnsi"/>
                <w:bCs/>
                <w:iCs/>
                <w:sz w:val="22"/>
                <w:szCs w:val="22"/>
                <w:rPrChange w:id="1312" w:author="Michelle Weis" w:date="2020-03-03T12:19:00Z">
                  <w:rPr>
                    <w:ins w:id="1313" w:author="Michelle Weis" w:date="2020-03-03T12:09:00Z"/>
                    <w:rFonts w:asciiTheme="minorHAnsi" w:hAnsiTheme="minorHAnsi" w:cstheme="minorHAnsi"/>
                    <w:bCs/>
                    <w:iCs/>
                  </w:rPr>
                </w:rPrChange>
              </w:rPr>
            </w:pPr>
            <w:ins w:id="1314" w:author="Michelle Weis" w:date="2020-03-03T12:16:00Z">
              <w:r w:rsidRPr="00812571">
                <w:rPr>
                  <w:rFonts w:asciiTheme="minorHAnsi" w:hAnsiTheme="minorHAnsi" w:cstheme="minorHAnsi"/>
                  <w:bCs/>
                  <w:iCs/>
                  <w:sz w:val="22"/>
                  <w:szCs w:val="22"/>
                  <w:rPrChange w:id="1315" w:author="Michelle Weis" w:date="2020-03-03T12:19:00Z">
                    <w:rPr>
                      <w:rFonts w:asciiTheme="minorHAnsi" w:hAnsiTheme="minorHAnsi" w:cstheme="minorHAnsi"/>
                      <w:bCs/>
                      <w:iCs/>
                    </w:rPr>
                  </w:rPrChange>
                </w:rPr>
                <w:t>6010C/6010</w:t>
              </w:r>
            </w:ins>
            <w:ins w:id="1316" w:author="Michelle Weis" w:date="2020-03-27T11:45:00Z">
              <w:r w:rsidR="002F3F92">
                <w:rPr>
                  <w:rFonts w:asciiTheme="minorHAnsi" w:hAnsiTheme="minorHAnsi" w:cstheme="minorHAnsi"/>
                  <w:bCs/>
                  <w:iCs/>
                  <w:sz w:val="22"/>
                  <w:szCs w:val="22"/>
                </w:rPr>
                <w:t>D</w:t>
              </w:r>
            </w:ins>
          </w:p>
        </w:tc>
      </w:tr>
      <w:tr w:rsidR="00812571" w14:paraId="3EB71DB1" w14:textId="77777777" w:rsidTr="00812571">
        <w:trPr>
          <w:ins w:id="1317" w:author="Michelle Weis" w:date="2020-03-03T12:09:00Z"/>
        </w:trPr>
        <w:tc>
          <w:tcPr>
            <w:tcW w:w="1440" w:type="dxa"/>
            <w:vAlign w:val="center"/>
            <w:tcPrChange w:id="1318" w:author="Michelle Weis" w:date="2020-03-03T12:23:00Z">
              <w:tcPr>
                <w:tcW w:w="1350" w:type="dxa"/>
                <w:vAlign w:val="center"/>
              </w:tcPr>
            </w:tcPrChange>
          </w:tcPr>
          <w:p w14:paraId="1DE69AD3" w14:textId="01DF2A9F" w:rsidR="00812571" w:rsidRPr="00812571" w:rsidRDefault="00812571" w:rsidP="00812571">
            <w:pPr>
              <w:tabs>
                <w:tab w:val="left" w:pos="1080"/>
              </w:tabs>
              <w:spacing w:after="180"/>
              <w:ind w:left="0"/>
              <w:rPr>
                <w:ins w:id="1319" w:author="Michelle Weis" w:date="2020-03-03T12:09:00Z"/>
                <w:rFonts w:asciiTheme="minorHAnsi" w:hAnsiTheme="minorHAnsi" w:cstheme="minorHAnsi"/>
                <w:bCs/>
                <w:iCs/>
                <w:sz w:val="22"/>
                <w:szCs w:val="22"/>
                <w:rPrChange w:id="1320" w:author="Michelle Weis" w:date="2020-03-03T12:19:00Z">
                  <w:rPr>
                    <w:ins w:id="1321" w:author="Michelle Weis" w:date="2020-03-03T12:09:00Z"/>
                    <w:rFonts w:asciiTheme="minorHAnsi" w:hAnsiTheme="minorHAnsi" w:cstheme="minorHAnsi"/>
                    <w:bCs/>
                    <w:iCs/>
                  </w:rPr>
                </w:rPrChange>
              </w:rPr>
            </w:pPr>
            <w:ins w:id="1322" w:author="Michelle Weis" w:date="2020-03-03T12:10:00Z">
              <w:r w:rsidRPr="00812571">
                <w:rPr>
                  <w:rFonts w:asciiTheme="minorHAnsi" w:hAnsiTheme="minorHAnsi" w:cstheme="minorHAnsi"/>
                  <w:bCs/>
                  <w:iCs/>
                  <w:sz w:val="22"/>
                  <w:szCs w:val="22"/>
                  <w:rPrChange w:id="1323" w:author="Michelle Weis" w:date="2020-03-03T12:19:00Z">
                    <w:rPr>
                      <w:rFonts w:asciiTheme="minorHAnsi" w:hAnsiTheme="minorHAnsi" w:cstheme="minorHAnsi"/>
                      <w:bCs/>
                      <w:iCs/>
                    </w:rPr>
                  </w:rPrChange>
                </w:rPr>
                <w:t>Cadmium</w:t>
              </w:r>
            </w:ins>
          </w:p>
        </w:tc>
        <w:tc>
          <w:tcPr>
            <w:tcW w:w="1710" w:type="dxa"/>
            <w:vAlign w:val="center"/>
            <w:tcPrChange w:id="1324" w:author="Michelle Weis" w:date="2020-03-03T12:23:00Z">
              <w:tcPr>
                <w:tcW w:w="2160" w:type="dxa"/>
                <w:gridSpan w:val="2"/>
                <w:vAlign w:val="center"/>
              </w:tcPr>
            </w:tcPrChange>
          </w:tcPr>
          <w:p w14:paraId="32CE5F8E" w14:textId="3AE463D8" w:rsidR="00812571" w:rsidRPr="00812571" w:rsidRDefault="00812571" w:rsidP="00812571">
            <w:pPr>
              <w:tabs>
                <w:tab w:val="left" w:pos="1080"/>
              </w:tabs>
              <w:spacing w:after="180"/>
              <w:ind w:left="0"/>
              <w:rPr>
                <w:ins w:id="1325" w:author="Michelle Weis" w:date="2020-03-03T12:09:00Z"/>
                <w:rFonts w:asciiTheme="minorHAnsi" w:hAnsiTheme="minorHAnsi" w:cstheme="minorHAnsi"/>
                <w:bCs/>
                <w:iCs/>
                <w:sz w:val="22"/>
                <w:szCs w:val="22"/>
                <w:rPrChange w:id="1326" w:author="Michelle Weis" w:date="2020-03-03T12:19:00Z">
                  <w:rPr>
                    <w:ins w:id="1327" w:author="Michelle Weis" w:date="2020-03-03T12:09:00Z"/>
                    <w:rFonts w:asciiTheme="minorHAnsi" w:hAnsiTheme="minorHAnsi" w:cstheme="minorHAnsi"/>
                    <w:bCs/>
                    <w:iCs/>
                  </w:rPr>
                </w:rPrChange>
              </w:rPr>
            </w:pPr>
            <w:ins w:id="1328" w:author="Michelle Weis" w:date="2020-03-03T12:14:00Z">
              <w:r w:rsidRPr="00812571">
                <w:rPr>
                  <w:rFonts w:asciiTheme="minorHAnsi" w:hAnsiTheme="minorHAnsi" w:cstheme="minorHAnsi"/>
                  <w:bCs/>
                  <w:iCs/>
                  <w:sz w:val="22"/>
                  <w:szCs w:val="22"/>
                  <w:rPrChange w:id="1329" w:author="Michelle Weis" w:date="2020-03-03T12:19:00Z">
                    <w:rPr>
                      <w:rFonts w:asciiTheme="minorHAnsi" w:hAnsiTheme="minorHAnsi" w:cstheme="minorHAnsi"/>
                      <w:bCs/>
                      <w:iCs/>
                    </w:rPr>
                  </w:rPrChange>
                </w:rPr>
                <w:t>≤</w:t>
              </w:r>
            </w:ins>
            <w:ins w:id="1330" w:author="Michelle Weis" w:date="2020-03-03T12:15:00Z">
              <w:r w:rsidRPr="00812571">
                <w:rPr>
                  <w:rFonts w:asciiTheme="minorHAnsi" w:hAnsiTheme="minorHAnsi" w:cstheme="minorHAnsi"/>
                  <w:bCs/>
                  <w:iCs/>
                  <w:sz w:val="22"/>
                  <w:szCs w:val="22"/>
                  <w:rPrChange w:id="1331" w:author="Michelle Weis" w:date="2020-03-03T12:19:00Z">
                    <w:rPr>
                      <w:rFonts w:asciiTheme="minorHAnsi" w:hAnsiTheme="minorHAnsi" w:cstheme="minorHAnsi"/>
                      <w:bCs/>
                      <w:iCs/>
                    </w:rPr>
                  </w:rPrChange>
                </w:rPr>
                <w:t xml:space="preserve"> 2 mg/kg</w:t>
              </w:r>
            </w:ins>
          </w:p>
        </w:tc>
        <w:tc>
          <w:tcPr>
            <w:tcW w:w="2700" w:type="dxa"/>
            <w:vAlign w:val="center"/>
            <w:tcPrChange w:id="1332" w:author="Michelle Weis" w:date="2020-03-03T12:23:00Z">
              <w:tcPr>
                <w:tcW w:w="2700" w:type="dxa"/>
                <w:vAlign w:val="center"/>
              </w:tcPr>
            </w:tcPrChange>
          </w:tcPr>
          <w:p w14:paraId="32348854" w14:textId="4DB66A74" w:rsidR="00812571" w:rsidRPr="00812571" w:rsidRDefault="00812571" w:rsidP="00812571">
            <w:pPr>
              <w:tabs>
                <w:tab w:val="left" w:pos="1080"/>
              </w:tabs>
              <w:spacing w:after="180"/>
              <w:ind w:left="0"/>
              <w:rPr>
                <w:ins w:id="1333" w:author="Michelle Weis" w:date="2020-03-03T12:09:00Z"/>
                <w:rFonts w:asciiTheme="minorHAnsi" w:hAnsiTheme="minorHAnsi" w:cstheme="minorHAnsi"/>
                <w:bCs/>
                <w:iCs/>
                <w:sz w:val="22"/>
                <w:szCs w:val="22"/>
                <w:rPrChange w:id="1334" w:author="Michelle Weis" w:date="2020-03-03T12:19:00Z">
                  <w:rPr>
                    <w:ins w:id="1335" w:author="Michelle Weis" w:date="2020-03-03T12:09:00Z"/>
                    <w:rFonts w:asciiTheme="minorHAnsi" w:hAnsiTheme="minorHAnsi" w:cstheme="minorHAnsi"/>
                    <w:bCs/>
                    <w:iCs/>
                  </w:rPr>
                </w:rPrChange>
              </w:rPr>
            </w:pPr>
            <w:ins w:id="1336" w:author="Michelle Weis" w:date="2020-03-03T12:16:00Z">
              <w:r w:rsidRPr="00812571">
                <w:rPr>
                  <w:rFonts w:asciiTheme="minorHAnsi" w:hAnsiTheme="minorHAnsi" w:cstheme="minorHAnsi"/>
                  <w:bCs/>
                  <w:iCs/>
                  <w:sz w:val="22"/>
                  <w:szCs w:val="22"/>
                  <w:rPrChange w:id="1337" w:author="Michelle Weis" w:date="2020-03-03T12:19:00Z">
                    <w:rPr>
                      <w:rFonts w:asciiTheme="minorHAnsi" w:hAnsiTheme="minorHAnsi" w:cstheme="minorHAnsi"/>
                      <w:bCs/>
                      <w:iCs/>
                    </w:rPr>
                  </w:rPrChange>
                </w:rPr>
                <w:t>3031 or 3051A</w:t>
              </w:r>
            </w:ins>
          </w:p>
        </w:tc>
        <w:tc>
          <w:tcPr>
            <w:tcW w:w="2880" w:type="dxa"/>
            <w:vAlign w:val="center"/>
            <w:tcPrChange w:id="1338" w:author="Michelle Weis" w:date="2020-03-03T12:23:00Z">
              <w:tcPr>
                <w:tcW w:w="2520" w:type="dxa"/>
                <w:vAlign w:val="center"/>
              </w:tcPr>
            </w:tcPrChange>
          </w:tcPr>
          <w:p w14:paraId="245ECBC5" w14:textId="506A8F55" w:rsidR="00812571" w:rsidRPr="00812571" w:rsidRDefault="00812571" w:rsidP="00812571">
            <w:pPr>
              <w:tabs>
                <w:tab w:val="left" w:pos="1080"/>
              </w:tabs>
              <w:spacing w:after="180"/>
              <w:ind w:left="0"/>
              <w:rPr>
                <w:ins w:id="1339" w:author="Michelle Weis" w:date="2020-03-03T12:09:00Z"/>
                <w:rFonts w:asciiTheme="minorHAnsi" w:hAnsiTheme="minorHAnsi" w:cstheme="minorHAnsi"/>
                <w:bCs/>
                <w:iCs/>
                <w:sz w:val="22"/>
                <w:szCs w:val="22"/>
                <w:rPrChange w:id="1340" w:author="Michelle Weis" w:date="2020-03-03T12:19:00Z">
                  <w:rPr>
                    <w:ins w:id="1341" w:author="Michelle Weis" w:date="2020-03-03T12:09:00Z"/>
                    <w:rFonts w:asciiTheme="minorHAnsi" w:hAnsiTheme="minorHAnsi" w:cstheme="minorHAnsi"/>
                    <w:bCs/>
                    <w:iCs/>
                  </w:rPr>
                </w:rPrChange>
              </w:rPr>
            </w:pPr>
            <w:ins w:id="1342" w:author="Michelle Weis" w:date="2020-03-03T12:17:00Z">
              <w:r w:rsidRPr="00812571">
                <w:rPr>
                  <w:rFonts w:asciiTheme="minorHAnsi" w:hAnsiTheme="minorHAnsi" w:cstheme="minorHAnsi"/>
                  <w:bCs/>
                  <w:iCs/>
                  <w:sz w:val="22"/>
                  <w:szCs w:val="22"/>
                  <w:rPrChange w:id="1343" w:author="Michelle Weis" w:date="2020-03-03T12:19:00Z">
                    <w:rPr>
                      <w:rFonts w:asciiTheme="minorHAnsi" w:hAnsiTheme="minorHAnsi" w:cstheme="minorHAnsi"/>
                      <w:bCs/>
                      <w:iCs/>
                    </w:rPr>
                  </w:rPrChange>
                </w:rPr>
                <w:t>6010C/6010</w:t>
              </w:r>
            </w:ins>
            <w:ins w:id="1344" w:author="Michelle Weis" w:date="2020-03-27T11:45:00Z">
              <w:r w:rsidR="002F3F92">
                <w:rPr>
                  <w:rFonts w:asciiTheme="minorHAnsi" w:hAnsiTheme="minorHAnsi" w:cstheme="minorHAnsi"/>
                  <w:bCs/>
                  <w:iCs/>
                  <w:sz w:val="22"/>
                  <w:szCs w:val="22"/>
                </w:rPr>
                <w:t>D</w:t>
              </w:r>
            </w:ins>
          </w:p>
        </w:tc>
      </w:tr>
      <w:tr w:rsidR="00812571" w14:paraId="13E9CF9F" w14:textId="77777777" w:rsidTr="00812571">
        <w:trPr>
          <w:ins w:id="1345" w:author="Michelle Weis" w:date="2020-03-03T12:09:00Z"/>
        </w:trPr>
        <w:tc>
          <w:tcPr>
            <w:tcW w:w="1440" w:type="dxa"/>
            <w:vAlign w:val="center"/>
            <w:tcPrChange w:id="1346" w:author="Michelle Weis" w:date="2020-03-03T12:23:00Z">
              <w:tcPr>
                <w:tcW w:w="1350" w:type="dxa"/>
                <w:vAlign w:val="center"/>
              </w:tcPr>
            </w:tcPrChange>
          </w:tcPr>
          <w:p w14:paraId="11FAEB51" w14:textId="6972B8E7" w:rsidR="00812571" w:rsidRPr="00812571" w:rsidRDefault="00812571" w:rsidP="00812571">
            <w:pPr>
              <w:tabs>
                <w:tab w:val="left" w:pos="1080"/>
              </w:tabs>
              <w:spacing w:after="180"/>
              <w:ind w:left="0"/>
              <w:rPr>
                <w:ins w:id="1347" w:author="Michelle Weis" w:date="2020-03-03T12:09:00Z"/>
                <w:rFonts w:asciiTheme="minorHAnsi" w:hAnsiTheme="minorHAnsi" w:cstheme="minorHAnsi"/>
                <w:bCs/>
                <w:iCs/>
                <w:sz w:val="22"/>
                <w:szCs w:val="22"/>
                <w:rPrChange w:id="1348" w:author="Michelle Weis" w:date="2020-03-03T12:19:00Z">
                  <w:rPr>
                    <w:ins w:id="1349" w:author="Michelle Weis" w:date="2020-03-03T12:09:00Z"/>
                    <w:rFonts w:asciiTheme="minorHAnsi" w:hAnsiTheme="minorHAnsi" w:cstheme="minorHAnsi"/>
                    <w:bCs/>
                    <w:iCs/>
                  </w:rPr>
                </w:rPrChange>
              </w:rPr>
            </w:pPr>
            <w:ins w:id="1350" w:author="Michelle Weis" w:date="2020-03-03T12:10:00Z">
              <w:r w:rsidRPr="00812571">
                <w:rPr>
                  <w:rFonts w:asciiTheme="minorHAnsi" w:hAnsiTheme="minorHAnsi" w:cstheme="minorHAnsi"/>
                  <w:bCs/>
                  <w:iCs/>
                  <w:sz w:val="22"/>
                  <w:szCs w:val="22"/>
                  <w:rPrChange w:id="1351" w:author="Michelle Weis" w:date="2020-03-03T12:19:00Z">
                    <w:rPr>
                      <w:rFonts w:asciiTheme="minorHAnsi" w:hAnsiTheme="minorHAnsi" w:cstheme="minorHAnsi"/>
                      <w:bCs/>
                      <w:iCs/>
                    </w:rPr>
                  </w:rPrChange>
                </w:rPr>
                <w:t>Chromium</w:t>
              </w:r>
            </w:ins>
          </w:p>
        </w:tc>
        <w:tc>
          <w:tcPr>
            <w:tcW w:w="1710" w:type="dxa"/>
            <w:vAlign w:val="center"/>
            <w:tcPrChange w:id="1352" w:author="Michelle Weis" w:date="2020-03-03T12:23:00Z">
              <w:tcPr>
                <w:tcW w:w="2160" w:type="dxa"/>
                <w:gridSpan w:val="2"/>
                <w:vAlign w:val="center"/>
              </w:tcPr>
            </w:tcPrChange>
          </w:tcPr>
          <w:p w14:paraId="622237FF" w14:textId="66D73407" w:rsidR="00812571" w:rsidRPr="00812571" w:rsidRDefault="00812571" w:rsidP="00812571">
            <w:pPr>
              <w:tabs>
                <w:tab w:val="left" w:pos="1080"/>
              </w:tabs>
              <w:spacing w:after="180"/>
              <w:ind w:left="0"/>
              <w:rPr>
                <w:ins w:id="1353" w:author="Michelle Weis" w:date="2020-03-03T12:09:00Z"/>
                <w:rFonts w:asciiTheme="minorHAnsi" w:hAnsiTheme="minorHAnsi" w:cstheme="minorHAnsi"/>
                <w:bCs/>
                <w:iCs/>
                <w:sz w:val="22"/>
                <w:szCs w:val="22"/>
                <w:rPrChange w:id="1354" w:author="Michelle Weis" w:date="2020-03-03T12:19:00Z">
                  <w:rPr>
                    <w:ins w:id="1355" w:author="Michelle Weis" w:date="2020-03-03T12:09:00Z"/>
                    <w:rFonts w:asciiTheme="minorHAnsi" w:hAnsiTheme="minorHAnsi" w:cstheme="minorHAnsi"/>
                    <w:bCs/>
                    <w:iCs/>
                  </w:rPr>
                </w:rPrChange>
              </w:rPr>
            </w:pPr>
            <w:ins w:id="1356" w:author="Michelle Weis" w:date="2020-03-03T12:14:00Z">
              <w:r w:rsidRPr="00812571">
                <w:rPr>
                  <w:rFonts w:asciiTheme="minorHAnsi" w:hAnsiTheme="minorHAnsi" w:cstheme="minorHAnsi"/>
                  <w:bCs/>
                  <w:iCs/>
                  <w:sz w:val="22"/>
                  <w:szCs w:val="22"/>
                  <w:rPrChange w:id="1357" w:author="Michelle Weis" w:date="2020-03-03T12:19:00Z">
                    <w:rPr>
                      <w:rFonts w:asciiTheme="minorHAnsi" w:hAnsiTheme="minorHAnsi" w:cstheme="minorHAnsi"/>
                      <w:bCs/>
                      <w:iCs/>
                    </w:rPr>
                  </w:rPrChange>
                </w:rPr>
                <w:t>≤</w:t>
              </w:r>
            </w:ins>
            <w:ins w:id="1358" w:author="Michelle Weis" w:date="2020-03-03T12:15:00Z">
              <w:r w:rsidRPr="00812571">
                <w:rPr>
                  <w:rFonts w:asciiTheme="minorHAnsi" w:hAnsiTheme="minorHAnsi" w:cstheme="minorHAnsi"/>
                  <w:bCs/>
                  <w:iCs/>
                  <w:sz w:val="22"/>
                  <w:szCs w:val="22"/>
                  <w:rPrChange w:id="1359" w:author="Michelle Weis" w:date="2020-03-03T12:19:00Z">
                    <w:rPr>
                      <w:rFonts w:asciiTheme="minorHAnsi" w:hAnsiTheme="minorHAnsi" w:cstheme="minorHAnsi"/>
                      <w:bCs/>
                      <w:iCs/>
                    </w:rPr>
                  </w:rPrChange>
                </w:rPr>
                <w:t xml:space="preserve"> 10 mg/kg</w:t>
              </w:r>
            </w:ins>
          </w:p>
        </w:tc>
        <w:tc>
          <w:tcPr>
            <w:tcW w:w="2700" w:type="dxa"/>
            <w:vAlign w:val="center"/>
            <w:tcPrChange w:id="1360" w:author="Michelle Weis" w:date="2020-03-03T12:23:00Z">
              <w:tcPr>
                <w:tcW w:w="2700" w:type="dxa"/>
                <w:vAlign w:val="center"/>
              </w:tcPr>
            </w:tcPrChange>
          </w:tcPr>
          <w:p w14:paraId="55CB2CF8" w14:textId="793E1C07" w:rsidR="00812571" w:rsidRPr="00812571" w:rsidRDefault="00812571" w:rsidP="00812571">
            <w:pPr>
              <w:tabs>
                <w:tab w:val="left" w:pos="1080"/>
              </w:tabs>
              <w:spacing w:after="180"/>
              <w:ind w:left="0"/>
              <w:rPr>
                <w:ins w:id="1361" w:author="Michelle Weis" w:date="2020-03-03T12:09:00Z"/>
                <w:rFonts w:asciiTheme="minorHAnsi" w:hAnsiTheme="minorHAnsi" w:cstheme="minorHAnsi"/>
                <w:bCs/>
                <w:iCs/>
                <w:sz w:val="22"/>
                <w:szCs w:val="22"/>
                <w:rPrChange w:id="1362" w:author="Michelle Weis" w:date="2020-03-03T12:19:00Z">
                  <w:rPr>
                    <w:ins w:id="1363" w:author="Michelle Weis" w:date="2020-03-03T12:09:00Z"/>
                    <w:rFonts w:asciiTheme="minorHAnsi" w:hAnsiTheme="minorHAnsi" w:cstheme="minorHAnsi"/>
                    <w:bCs/>
                    <w:iCs/>
                  </w:rPr>
                </w:rPrChange>
              </w:rPr>
            </w:pPr>
            <w:ins w:id="1364" w:author="Michelle Weis" w:date="2020-03-03T12:16:00Z">
              <w:r w:rsidRPr="00812571">
                <w:rPr>
                  <w:rFonts w:asciiTheme="minorHAnsi" w:hAnsiTheme="minorHAnsi" w:cstheme="minorHAnsi"/>
                  <w:bCs/>
                  <w:iCs/>
                  <w:sz w:val="22"/>
                  <w:szCs w:val="22"/>
                  <w:rPrChange w:id="1365" w:author="Michelle Weis" w:date="2020-03-03T12:19:00Z">
                    <w:rPr>
                      <w:rFonts w:asciiTheme="minorHAnsi" w:hAnsiTheme="minorHAnsi" w:cstheme="minorHAnsi"/>
                      <w:bCs/>
                      <w:iCs/>
                    </w:rPr>
                  </w:rPrChange>
                </w:rPr>
                <w:t>3031 or 3051A</w:t>
              </w:r>
            </w:ins>
          </w:p>
        </w:tc>
        <w:tc>
          <w:tcPr>
            <w:tcW w:w="2880" w:type="dxa"/>
            <w:vAlign w:val="center"/>
            <w:tcPrChange w:id="1366" w:author="Michelle Weis" w:date="2020-03-03T12:23:00Z">
              <w:tcPr>
                <w:tcW w:w="2520" w:type="dxa"/>
                <w:vAlign w:val="center"/>
              </w:tcPr>
            </w:tcPrChange>
          </w:tcPr>
          <w:p w14:paraId="6E88FF2E" w14:textId="23097D35" w:rsidR="00812571" w:rsidRPr="00812571" w:rsidRDefault="00812571" w:rsidP="00812571">
            <w:pPr>
              <w:tabs>
                <w:tab w:val="left" w:pos="1080"/>
              </w:tabs>
              <w:spacing w:after="180"/>
              <w:ind w:left="0"/>
              <w:rPr>
                <w:ins w:id="1367" w:author="Michelle Weis" w:date="2020-03-03T12:09:00Z"/>
                <w:rFonts w:asciiTheme="minorHAnsi" w:hAnsiTheme="minorHAnsi" w:cstheme="minorHAnsi"/>
                <w:bCs/>
                <w:iCs/>
                <w:sz w:val="22"/>
                <w:szCs w:val="22"/>
                <w:rPrChange w:id="1368" w:author="Michelle Weis" w:date="2020-03-03T12:19:00Z">
                  <w:rPr>
                    <w:ins w:id="1369" w:author="Michelle Weis" w:date="2020-03-03T12:09:00Z"/>
                    <w:rFonts w:asciiTheme="minorHAnsi" w:hAnsiTheme="minorHAnsi" w:cstheme="minorHAnsi"/>
                    <w:bCs/>
                    <w:iCs/>
                  </w:rPr>
                </w:rPrChange>
              </w:rPr>
            </w:pPr>
            <w:ins w:id="1370" w:author="Michelle Weis" w:date="2020-03-03T12:17:00Z">
              <w:r w:rsidRPr="00812571">
                <w:rPr>
                  <w:rFonts w:asciiTheme="minorHAnsi" w:hAnsiTheme="minorHAnsi" w:cstheme="minorHAnsi"/>
                  <w:bCs/>
                  <w:iCs/>
                  <w:sz w:val="22"/>
                  <w:szCs w:val="22"/>
                  <w:rPrChange w:id="1371" w:author="Michelle Weis" w:date="2020-03-03T12:19:00Z">
                    <w:rPr>
                      <w:rFonts w:asciiTheme="minorHAnsi" w:hAnsiTheme="minorHAnsi" w:cstheme="minorHAnsi"/>
                      <w:bCs/>
                      <w:iCs/>
                    </w:rPr>
                  </w:rPrChange>
                </w:rPr>
                <w:t>6010C/6010</w:t>
              </w:r>
            </w:ins>
            <w:ins w:id="1372" w:author="Michelle Weis" w:date="2020-03-27T11:45:00Z">
              <w:r w:rsidR="002F3F92">
                <w:rPr>
                  <w:rFonts w:asciiTheme="minorHAnsi" w:hAnsiTheme="minorHAnsi" w:cstheme="minorHAnsi"/>
                  <w:bCs/>
                  <w:iCs/>
                  <w:sz w:val="22"/>
                  <w:szCs w:val="22"/>
                </w:rPr>
                <w:t>D</w:t>
              </w:r>
            </w:ins>
          </w:p>
        </w:tc>
      </w:tr>
      <w:tr w:rsidR="00812571" w14:paraId="019B67C2" w14:textId="77777777" w:rsidTr="00812571">
        <w:trPr>
          <w:ins w:id="1373" w:author="Michelle Weis" w:date="2020-03-03T12:09:00Z"/>
        </w:trPr>
        <w:tc>
          <w:tcPr>
            <w:tcW w:w="1440" w:type="dxa"/>
            <w:vAlign w:val="center"/>
            <w:tcPrChange w:id="1374" w:author="Michelle Weis" w:date="2020-03-03T12:23:00Z">
              <w:tcPr>
                <w:tcW w:w="1350" w:type="dxa"/>
                <w:vAlign w:val="center"/>
              </w:tcPr>
            </w:tcPrChange>
          </w:tcPr>
          <w:p w14:paraId="0BCED13E" w14:textId="712C6E05" w:rsidR="00812571" w:rsidRPr="00812571" w:rsidRDefault="00812571" w:rsidP="00812571">
            <w:pPr>
              <w:tabs>
                <w:tab w:val="left" w:pos="1080"/>
              </w:tabs>
              <w:spacing w:after="180"/>
              <w:ind w:left="0"/>
              <w:rPr>
                <w:ins w:id="1375" w:author="Michelle Weis" w:date="2020-03-03T12:09:00Z"/>
                <w:rFonts w:asciiTheme="minorHAnsi" w:hAnsiTheme="minorHAnsi" w:cstheme="minorHAnsi"/>
                <w:bCs/>
                <w:iCs/>
                <w:sz w:val="22"/>
                <w:szCs w:val="22"/>
                <w:rPrChange w:id="1376" w:author="Michelle Weis" w:date="2020-03-03T12:19:00Z">
                  <w:rPr>
                    <w:ins w:id="1377" w:author="Michelle Weis" w:date="2020-03-03T12:09:00Z"/>
                    <w:rFonts w:asciiTheme="minorHAnsi" w:hAnsiTheme="minorHAnsi" w:cstheme="minorHAnsi"/>
                    <w:bCs/>
                    <w:iCs/>
                  </w:rPr>
                </w:rPrChange>
              </w:rPr>
            </w:pPr>
            <w:ins w:id="1378" w:author="Michelle Weis" w:date="2020-03-03T12:10:00Z">
              <w:r w:rsidRPr="00812571">
                <w:rPr>
                  <w:rFonts w:asciiTheme="minorHAnsi" w:hAnsiTheme="minorHAnsi" w:cstheme="minorHAnsi"/>
                  <w:bCs/>
                  <w:iCs/>
                  <w:sz w:val="22"/>
                  <w:szCs w:val="22"/>
                  <w:rPrChange w:id="1379" w:author="Michelle Weis" w:date="2020-03-03T12:19:00Z">
                    <w:rPr>
                      <w:rFonts w:asciiTheme="minorHAnsi" w:hAnsiTheme="minorHAnsi" w:cstheme="minorHAnsi"/>
                      <w:bCs/>
                      <w:iCs/>
                    </w:rPr>
                  </w:rPrChange>
                </w:rPr>
                <w:t>Lead</w:t>
              </w:r>
            </w:ins>
          </w:p>
        </w:tc>
        <w:tc>
          <w:tcPr>
            <w:tcW w:w="1710" w:type="dxa"/>
            <w:vAlign w:val="center"/>
            <w:tcPrChange w:id="1380" w:author="Michelle Weis" w:date="2020-03-03T12:23:00Z">
              <w:tcPr>
                <w:tcW w:w="2160" w:type="dxa"/>
                <w:gridSpan w:val="2"/>
                <w:vAlign w:val="center"/>
              </w:tcPr>
            </w:tcPrChange>
          </w:tcPr>
          <w:p w14:paraId="183E0022" w14:textId="68F3D339" w:rsidR="00812571" w:rsidRPr="00812571" w:rsidRDefault="00812571" w:rsidP="00812571">
            <w:pPr>
              <w:tabs>
                <w:tab w:val="left" w:pos="1080"/>
              </w:tabs>
              <w:spacing w:after="180"/>
              <w:ind w:left="0"/>
              <w:rPr>
                <w:ins w:id="1381" w:author="Michelle Weis" w:date="2020-03-03T12:09:00Z"/>
                <w:rFonts w:asciiTheme="minorHAnsi" w:hAnsiTheme="minorHAnsi" w:cstheme="minorHAnsi"/>
                <w:bCs/>
                <w:iCs/>
                <w:sz w:val="22"/>
                <w:szCs w:val="22"/>
                <w:rPrChange w:id="1382" w:author="Michelle Weis" w:date="2020-03-03T12:19:00Z">
                  <w:rPr>
                    <w:ins w:id="1383" w:author="Michelle Weis" w:date="2020-03-03T12:09:00Z"/>
                    <w:rFonts w:asciiTheme="minorHAnsi" w:hAnsiTheme="minorHAnsi" w:cstheme="minorHAnsi"/>
                    <w:bCs/>
                    <w:iCs/>
                  </w:rPr>
                </w:rPrChange>
              </w:rPr>
            </w:pPr>
            <w:ins w:id="1384" w:author="Michelle Weis" w:date="2020-03-03T12:14:00Z">
              <w:r w:rsidRPr="00812571">
                <w:rPr>
                  <w:rFonts w:asciiTheme="minorHAnsi" w:hAnsiTheme="minorHAnsi" w:cstheme="minorHAnsi"/>
                  <w:bCs/>
                  <w:iCs/>
                  <w:sz w:val="22"/>
                  <w:szCs w:val="22"/>
                  <w:rPrChange w:id="1385" w:author="Michelle Weis" w:date="2020-03-03T12:19:00Z">
                    <w:rPr>
                      <w:rFonts w:asciiTheme="minorHAnsi" w:hAnsiTheme="minorHAnsi" w:cstheme="minorHAnsi"/>
                      <w:bCs/>
                      <w:iCs/>
                    </w:rPr>
                  </w:rPrChange>
                </w:rPr>
                <w:t>≤</w:t>
              </w:r>
            </w:ins>
            <w:ins w:id="1386" w:author="Michelle Weis" w:date="2020-03-03T12:15:00Z">
              <w:r w:rsidRPr="00812571">
                <w:rPr>
                  <w:rFonts w:asciiTheme="minorHAnsi" w:hAnsiTheme="minorHAnsi" w:cstheme="minorHAnsi"/>
                  <w:bCs/>
                  <w:iCs/>
                  <w:sz w:val="22"/>
                  <w:szCs w:val="22"/>
                  <w:rPrChange w:id="1387" w:author="Michelle Weis" w:date="2020-03-03T12:19:00Z">
                    <w:rPr>
                      <w:rFonts w:asciiTheme="minorHAnsi" w:hAnsiTheme="minorHAnsi" w:cstheme="minorHAnsi"/>
                      <w:bCs/>
                      <w:iCs/>
                    </w:rPr>
                  </w:rPrChange>
                </w:rPr>
                <w:t xml:space="preserve"> 100 mg/kg</w:t>
              </w:r>
            </w:ins>
          </w:p>
        </w:tc>
        <w:tc>
          <w:tcPr>
            <w:tcW w:w="2700" w:type="dxa"/>
            <w:vAlign w:val="center"/>
            <w:tcPrChange w:id="1388" w:author="Michelle Weis" w:date="2020-03-03T12:23:00Z">
              <w:tcPr>
                <w:tcW w:w="2700" w:type="dxa"/>
                <w:vAlign w:val="center"/>
              </w:tcPr>
            </w:tcPrChange>
          </w:tcPr>
          <w:p w14:paraId="1D97CC34" w14:textId="5EC63F56" w:rsidR="00812571" w:rsidRPr="00812571" w:rsidRDefault="00812571" w:rsidP="00812571">
            <w:pPr>
              <w:tabs>
                <w:tab w:val="left" w:pos="1080"/>
              </w:tabs>
              <w:spacing w:after="180"/>
              <w:ind w:left="0"/>
              <w:rPr>
                <w:ins w:id="1389" w:author="Michelle Weis" w:date="2020-03-03T12:09:00Z"/>
                <w:rFonts w:asciiTheme="minorHAnsi" w:hAnsiTheme="minorHAnsi" w:cstheme="minorHAnsi"/>
                <w:bCs/>
                <w:iCs/>
                <w:sz w:val="22"/>
                <w:szCs w:val="22"/>
                <w:rPrChange w:id="1390" w:author="Michelle Weis" w:date="2020-03-03T12:19:00Z">
                  <w:rPr>
                    <w:ins w:id="1391" w:author="Michelle Weis" w:date="2020-03-03T12:09:00Z"/>
                    <w:rFonts w:asciiTheme="minorHAnsi" w:hAnsiTheme="minorHAnsi" w:cstheme="minorHAnsi"/>
                    <w:bCs/>
                    <w:iCs/>
                  </w:rPr>
                </w:rPrChange>
              </w:rPr>
            </w:pPr>
            <w:ins w:id="1392" w:author="Michelle Weis" w:date="2020-03-03T12:16:00Z">
              <w:r w:rsidRPr="00812571">
                <w:rPr>
                  <w:rFonts w:asciiTheme="minorHAnsi" w:hAnsiTheme="minorHAnsi" w:cstheme="minorHAnsi"/>
                  <w:bCs/>
                  <w:iCs/>
                  <w:sz w:val="22"/>
                  <w:szCs w:val="22"/>
                  <w:rPrChange w:id="1393" w:author="Michelle Weis" w:date="2020-03-03T12:19:00Z">
                    <w:rPr>
                      <w:rFonts w:asciiTheme="minorHAnsi" w:hAnsiTheme="minorHAnsi" w:cstheme="minorHAnsi"/>
                      <w:bCs/>
                      <w:iCs/>
                    </w:rPr>
                  </w:rPrChange>
                </w:rPr>
                <w:t>3031 or 3051A</w:t>
              </w:r>
            </w:ins>
          </w:p>
        </w:tc>
        <w:tc>
          <w:tcPr>
            <w:tcW w:w="2880" w:type="dxa"/>
            <w:vAlign w:val="center"/>
            <w:tcPrChange w:id="1394" w:author="Michelle Weis" w:date="2020-03-03T12:23:00Z">
              <w:tcPr>
                <w:tcW w:w="2520" w:type="dxa"/>
                <w:vAlign w:val="center"/>
              </w:tcPr>
            </w:tcPrChange>
          </w:tcPr>
          <w:p w14:paraId="6381B50A" w14:textId="3E151F1D" w:rsidR="00812571" w:rsidRPr="00812571" w:rsidRDefault="00812571" w:rsidP="00812571">
            <w:pPr>
              <w:tabs>
                <w:tab w:val="left" w:pos="1080"/>
              </w:tabs>
              <w:spacing w:after="180"/>
              <w:ind w:left="0"/>
              <w:rPr>
                <w:ins w:id="1395" w:author="Michelle Weis" w:date="2020-03-03T12:09:00Z"/>
                <w:rFonts w:asciiTheme="minorHAnsi" w:hAnsiTheme="minorHAnsi" w:cstheme="minorHAnsi"/>
                <w:bCs/>
                <w:iCs/>
                <w:sz w:val="22"/>
                <w:szCs w:val="22"/>
                <w:rPrChange w:id="1396" w:author="Michelle Weis" w:date="2020-03-03T12:19:00Z">
                  <w:rPr>
                    <w:ins w:id="1397" w:author="Michelle Weis" w:date="2020-03-03T12:09:00Z"/>
                    <w:rFonts w:asciiTheme="minorHAnsi" w:hAnsiTheme="minorHAnsi" w:cstheme="minorHAnsi"/>
                    <w:bCs/>
                    <w:iCs/>
                  </w:rPr>
                </w:rPrChange>
              </w:rPr>
            </w:pPr>
            <w:ins w:id="1398" w:author="Michelle Weis" w:date="2020-03-03T12:17:00Z">
              <w:r w:rsidRPr="00812571">
                <w:rPr>
                  <w:rFonts w:asciiTheme="minorHAnsi" w:hAnsiTheme="minorHAnsi" w:cstheme="minorHAnsi"/>
                  <w:bCs/>
                  <w:iCs/>
                  <w:sz w:val="22"/>
                  <w:szCs w:val="22"/>
                  <w:rPrChange w:id="1399" w:author="Michelle Weis" w:date="2020-03-03T12:19:00Z">
                    <w:rPr>
                      <w:rFonts w:asciiTheme="minorHAnsi" w:hAnsiTheme="minorHAnsi" w:cstheme="minorHAnsi"/>
                      <w:bCs/>
                      <w:iCs/>
                    </w:rPr>
                  </w:rPrChange>
                </w:rPr>
                <w:t>6010C/6010</w:t>
              </w:r>
            </w:ins>
            <w:ins w:id="1400" w:author="Michelle Weis" w:date="2020-03-27T11:45:00Z">
              <w:r w:rsidR="002F3F92">
                <w:rPr>
                  <w:rFonts w:asciiTheme="minorHAnsi" w:hAnsiTheme="minorHAnsi" w:cstheme="minorHAnsi"/>
                  <w:bCs/>
                  <w:iCs/>
                  <w:sz w:val="22"/>
                  <w:szCs w:val="22"/>
                </w:rPr>
                <w:t>D</w:t>
              </w:r>
            </w:ins>
          </w:p>
        </w:tc>
      </w:tr>
      <w:tr w:rsidR="00812571" w14:paraId="5BE7B454" w14:textId="77777777" w:rsidTr="00812571">
        <w:trPr>
          <w:ins w:id="1401" w:author="Michelle Weis" w:date="2020-03-03T12:09:00Z"/>
        </w:trPr>
        <w:tc>
          <w:tcPr>
            <w:tcW w:w="1440" w:type="dxa"/>
            <w:vAlign w:val="center"/>
            <w:tcPrChange w:id="1402" w:author="Michelle Weis" w:date="2020-03-03T12:23:00Z">
              <w:tcPr>
                <w:tcW w:w="1350" w:type="dxa"/>
                <w:vAlign w:val="center"/>
              </w:tcPr>
            </w:tcPrChange>
          </w:tcPr>
          <w:p w14:paraId="41E837A0" w14:textId="5085B4E5" w:rsidR="006C707E" w:rsidRPr="00812571" w:rsidRDefault="006C707E" w:rsidP="00812571">
            <w:pPr>
              <w:tabs>
                <w:tab w:val="left" w:pos="1080"/>
              </w:tabs>
              <w:spacing w:after="180"/>
              <w:ind w:left="0"/>
              <w:rPr>
                <w:ins w:id="1403" w:author="Michelle Weis" w:date="2020-03-03T12:09:00Z"/>
                <w:rFonts w:asciiTheme="minorHAnsi" w:hAnsiTheme="minorHAnsi" w:cstheme="minorHAnsi"/>
                <w:bCs/>
                <w:iCs/>
                <w:sz w:val="22"/>
                <w:szCs w:val="22"/>
                <w:rPrChange w:id="1404" w:author="Michelle Weis" w:date="2020-03-03T12:19:00Z">
                  <w:rPr>
                    <w:ins w:id="1405" w:author="Michelle Weis" w:date="2020-03-03T12:09:00Z"/>
                    <w:rFonts w:asciiTheme="minorHAnsi" w:hAnsiTheme="minorHAnsi" w:cstheme="minorHAnsi"/>
                    <w:bCs/>
                    <w:iCs/>
                  </w:rPr>
                </w:rPrChange>
              </w:rPr>
            </w:pPr>
            <w:ins w:id="1406" w:author="Michelle Weis" w:date="2020-03-03T12:10:00Z">
              <w:r w:rsidRPr="00812571">
                <w:rPr>
                  <w:rFonts w:asciiTheme="minorHAnsi" w:hAnsiTheme="minorHAnsi" w:cstheme="minorHAnsi"/>
                  <w:bCs/>
                  <w:iCs/>
                  <w:sz w:val="22"/>
                  <w:szCs w:val="22"/>
                  <w:rPrChange w:id="1407" w:author="Michelle Weis" w:date="2020-03-03T12:19:00Z">
                    <w:rPr>
                      <w:rFonts w:asciiTheme="minorHAnsi" w:hAnsiTheme="minorHAnsi" w:cstheme="minorHAnsi"/>
                      <w:bCs/>
                      <w:iCs/>
                    </w:rPr>
                  </w:rPrChange>
                </w:rPr>
                <w:t>Flash Point</w:t>
              </w:r>
            </w:ins>
          </w:p>
        </w:tc>
        <w:tc>
          <w:tcPr>
            <w:tcW w:w="1710" w:type="dxa"/>
            <w:vAlign w:val="center"/>
            <w:tcPrChange w:id="1408" w:author="Michelle Weis" w:date="2020-03-03T12:23:00Z">
              <w:tcPr>
                <w:tcW w:w="2160" w:type="dxa"/>
                <w:gridSpan w:val="2"/>
                <w:vAlign w:val="center"/>
              </w:tcPr>
            </w:tcPrChange>
          </w:tcPr>
          <w:p w14:paraId="04AABDCE" w14:textId="6CFB1403" w:rsidR="006C707E" w:rsidRPr="00812571" w:rsidRDefault="00812571" w:rsidP="00812571">
            <w:pPr>
              <w:tabs>
                <w:tab w:val="left" w:pos="1080"/>
              </w:tabs>
              <w:spacing w:after="180"/>
              <w:ind w:left="0"/>
              <w:rPr>
                <w:ins w:id="1409" w:author="Michelle Weis" w:date="2020-03-03T12:09:00Z"/>
                <w:rFonts w:asciiTheme="minorHAnsi" w:hAnsiTheme="minorHAnsi" w:cstheme="minorHAnsi"/>
                <w:bCs/>
                <w:iCs/>
                <w:sz w:val="22"/>
                <w:szCs w:val="22"/>
                <w:rPrChange w:id="1410" w:author="Michelle Weis" w:date="2020-03-03T12:19:00Z">
                  <w:rPr>
                    <w:ins w:id="1411" w:author="Michelle Weis" w:date="2020-03-03T12:09:00Z"/>
                    <w:rFonts w:asciiTheme="minorHAnsi" w:hAnsiTheme="minorHAnsi" w:cstheme="minorHAnsi"/>
                    <w:bCs/>
                    <w:iCs/>
                  </w:rPr>
                </w:rPrChange>
              </w:rPr>
            </w:pPr>
            <w:ins w:id="1412" w:author="Michelle Weis" w:date="2020-03-03T12:14:00Z">
              <w:r w:rsidRPr="00812571">
                <w:rPr>
                  <w:rFonts w:asciiTheme="minorHAnsi" w:hAnsiTheme="minorHAnsi" w:cstheme="minorHAnsi"/>
                  <w:bCs/>
                  <w:iCs/>
                  <w:sz w:val="22"/>
                  <w:szCs w:val="22"/>
                  <w:rPrChange w:id="1413" w:author="Michelle Weis" w:date="2020-03-03T12:19:00Z">
                    <w:rPr>
                      <w:rFonts w:asciiTheme="minorHAnsi" w:hAnsiTheme="minorHAnsi" w:cstheme="minorHAnsi"/>
                      <w:bCs/>
                      <w:iCs/>
                    </w:rPr>
                  </w:rPrChange>
                </w:rPr>
                <w:t>≥</w:t>
              </w:r>
            </w:ins>
            <w:ins w:id="1414" w:author="Michelle Weis" w:date="2020-03-03T12:15:00Z">
              <w:r w:rsidRPr="00812571">
                <w:rPr>
                  <w:rFonts w:asciiTheme="minorHAnsi" w:hAnsiTheme="minorHAnsi" w:cstheme="minorHAnsi"/>
                  <w:bCs/>
                  <w:iCs/>
                  <w:sz w:val="22"/>
                  <w:szCs w:val="22"/>
                  <w:rPrChange w:id="1415" w:author="Michelle Weis" w:date="2020-03-03T12:19:00Z">
                    <w:rPr>
                      <w:rFonts w:asciiTheme="minorHAnsi" w:hAnsiTheme="minorHAnsi" w:cstheme="minorHAnsi"/>
                      <w:bCs/>
                      <w:iCs/>
                    </w:rPr>
                  </w:rPrChange>
                </w:rPr>
                <w:t xml:space="preserve"> 100 degrees F</w:t>
              </w:r>
            </w:ins>
          </w:p>
        </w:tc>
        <w:tc>
          <w:tcPr>
            <w:tcW w:w="2700" w:type="dxa"/>
            <w:vAlign w:val="center"/>
            <w:tcPrChange w:id="1416" w:author="Michelle Weis" w:date="2020-03-03T12:23:00Z">
              <w:tcPr>
                <w:tcW w:w="2700" w:type="dxa"/>
                <w:vAlign w:val="center"/>
              </w:tcPr>
            </w:tcPrChange>
          </w:tcPr>
          <w:p w14:paraId="25402F8D" w14:textId="29DF16F6" w:rsidR="006C707E" w:rsidRPr="00812571" w:rsidRDefault="00812571" w:rsidP="00A16BFD">
            <w:pPr>
              <w:tabs>
                <w:tab w:val="left" w:pos="1080"/>
              </w:tabs>
              <w:spacing w:after="180"/>
              <w:ind w:left="0"/>
              <w:rPr>
                <w:ins w:id="1417" w:author="Michelle Weis" w:date="2020-03-03T12:09:00Z"/>
                <w:rFonts w:asciiTheme="minorHAnsi" w:hAnsiTheme="minorHAnsi" w:cstheme="minorHAnsi"/>
                <w:bCs/>
                <w:iCs/>
                <w:sz w:val="20"/>
                <w:szCs w:val="20"/>
                <w:rPrChange w:id="1418" w:author="Michelle Weis" w:date="2020-03-03T12:22:00Z">
                  <w:rPr>
                    <w:ins w:id="1419" w:author="Michelle Weis" w:date="2020-03-03T12:09:00Z"/>
                    <w:rFonts w:asciiTheme="minorHAnsi" w:hAnsiTheme="minorHAnsi" w:cstheme="minorHAnsi"/>
                    <w:bCs/>
                    <w:iCs/>
                  </w:rPr>
                </w:rPrChange>
              </w:rPr>
            </w:pPr>
            <w:ins w:id="1420" w:author="Michelle Weis" w:date="2020-03-03T12:18:00Z">
              <w:r w:rsidRPr="00812571">
                <w:rPr>
                  <w:rFonts w:asciiTheme="minorHAnsi" w:hAnsiTheme="minorHAnsi" w:cstheme="minorHAnsi"/>
                  <w:bCs/>
                  <w:iCs/>
                  <w:sz w:val="22"/>
                  <w:szCs w:val="22"/>
                  <w:rPrChange w:id="1421" w:author="Michelle Weis" w:date="2020-03-03T12:19:00Z">
                    <w:rPr>
                      <w:rFonts w:asciiTheme="minorHAnsi" w:hAnsiTheme="minorHAnsi" w:cstheme="minorHAnsi"/>
                      <w:bCs/>
                      <w:iCs/>
                    </w:rPr>
                  </w:rPrChange>
                </w:rPr>
                <w:t>1010A or 1020B</w:t>
              </w:r>
            </w:ins>
          </w:p>
        </w:tc>
        <w:tc>
          <w:tcPr>
            <w:tcW w:w="2880" w:type="dxa"/>
            <w:vAlign w:val="center"/>
            <w:tcPrChange w:id="1422" w:author="Michelle Weis" w:date="2020-03-03T12:23:00Z">
              <w:tcPr>
                <w:tcW w:w="2520" w:type="dxa"/>
                <w:vAlign w:val="center"/>
              </w:tcPr>
            </w:tcPrChange>
          </w:tcPr>
          <w:p w14:paraId="2A6CF20A" w14:textId="04075F49" w:rsidR="006C707E" w:rsidRPr="00812571" w:rsidRDefault="00812571" w:rsidP="00407679">
            <w:pPr>
              <w:tabs>
                <w:tab w:val="left" w:pos="1080"/>
              </w:tabs>
              <w:spacing w:after="180"/>
              <w:ind w:left="0"/>
              <w:rPr>
                <w:ins w:id="1423" w:author="Michelle Weis" w:date="2020-03-03T12:09:00Z"/>
                <w:rFonts w:asciiTheme="minorHAnsi" w:hAnsiTheme="minorHAnsi" w:cstheme="minorHAnsi"/>
                <w:bCs/>
                <w:iCs/>
                <w:sz w:val="22"/>
                <w:szCs w:val="22"/>
                <w:rPrChange w:id="1424" w:author="Michelle Weis" w:date="2020-03-03T12:19:00Z">
                  <w:rPr>
                    <w:ins w:id="1425" w:author="Michelle Weis" w:date="2020-03-03T12:09:00Z"/>
                    <w:rFonts w:asciiTheme="minorHAnsi" w:hAnsiTheme="minorHAnsi" w:cstheme="minorHAnsi"/>
                    <w:bCs/>
                    <w:iCs/>
                  </w:rPr>
                </w:rPrChange>
              </w:rPr>
            </w:pPr>
            <w:ins w:id="1426" w:author="Michelle Weis" w:date="2020-03-03T12:22:00Z">
              <w:r w:rsidRPr="001D378A">
                <w:rPr>
                  <w:rFonts w:asciiTheme="minorHAnsi" w:hAnsiTheme="minorHAnsi" w:cstheme="minorHAnsi"/>
                  <w:bCs/>
                  <w:iCs/>
                  <w:sz w:val="22"/>
                  <w:szCs w:val="22"/>
                </w:rPr>
                <w:t>1010A or 1020B</w:t>
              </w:r>
            </w:ins>
          </w:p>
        </w:tc>
      </w:tr>
      <w:tr w:rsidR="00812571" w14:paraId="5C566419" w14:textId="77777777" w:rsidTr="00812571">
        <w:trPr>
          <w:trHeight w:val="557"/>
          <w:ins w:id="1427" w:author="Michelle Weis" w:date="2020-03-03T12:09:00Z"/>
          <w:trPrChange w:id="1428" w:author="Michelle Weis" w:date="2020-03-03T12:23:00Z">
            <w:trPr>
              <w:trHeight w:val="557"/>
            </w:trPr>
          </w:trPrChange>
        </w:trPr>
        <w:tc>
          <w:tcPr>
            <w:tcW w:w="1440" w:type="dxa"/>
            <w:vAlign w:val="center"/>
            <w:tcPrChange w:id="1429" w:author="Michelle Weis" w:date="2020-03-03T12:23:00Z">
              <w:tcPr>
                <w:tcW w:w="1350" w:type="dxa"/>
                <w:vAlign w:val="center"/>
              </w:tcPr>
            </w:tcPrChange>
          </w:tcPr>
          <w:p w14:paraId="1EF92079" w14:textId="77777777" w:rsidR="00812571" w:rsidRDefault="00812571">
            <w:pPr>
              <w:tabs>
                <w:tab w:val="left" w:pos="1080"/>
              </w:tabs>
              <w:ind w:left="0"/>
              <w:rPr>
                <w:ins w:id="1430" w:author="Michelle Weis" w:date="2020-03-03T12:22:00Z"/>
                <w:rFonts w:asciiTheme="minorHAnsi" w:hAnsiTheme="minorHAnsi" w:cstheme="minorHAnsi"/>
                <w:bCs/>
                <w:iCs/>
                <w:sz w:val="22"/>
                <w:szCs w:val="22"/>
              </w:rPr>
              <w:pPrChange w:id="1431" w:author="Michelle Weis" w:date="2020-03-03T12:23:00Z">
                <w:pPr>
                  <w:tabs>
                    <w:tab w:val="left" w:pos="1080"/>
                  </w:tabs>
                  <w:spacing w:after="180"/>
                  <w:ind w:left="0"/>
                </w:pPr>
              </w:pPrChange>
            </w:pPr>
            <w:ins w:id="1432" w:author="Michelle Weis" w:date="2020-03-03T12:10:00Z">
              <w:r w:rsidRPr="00812571">
                <w:rPr>
                  <w:rFonts w:asciiTheme="minorHAnsi" w:hAnsiTheme="minorHAnsi" w:cstheme="minorHAnsi"/>
                  <w:bCs/>
                  <w:iCs/>
                  <w:sz w:val="22"/>
                  <w:szCs w:val="22"/>
                </w:rPr>
                <w:t>Total</w:t>
              </w:r>
            </w:ins>
          </w:p>
          <w:p w14:paraId="62FDD614" w14:textId="565F8863" w:rsidR="006C707E" w:rsidRPr="00812571" w:rsidRDefault="006C707E">
            <w:pPr>
              <w:tabs>
                <w:tab w:val="left" w:pos="1080"/>
              </w:tabs>
              <w:ind w:left="0"/>
              <w:rPr>
                <w:ins w:id="1433" w:author="Michelle Weis" w:date="2020-03-03T12:09:00Z"/>
                <w:rFonts w:asciiTheme="minorHAnsi" w:hAnsiTheme="minorHAnsi" w:cstheme="minorHAnsi"/>
                <w:bCs/>
                <w:iCs/>
                <w:sz w:val="22"/>
                <w:szCs w:val="22"/>
                <w:rPrChange w:id="1434" w:author="Michelle Weis" w:date="2020-03-03T12:19:00Z">
                  <w:rPr>
                    <w:ins w:id="1435" w:author="Michelle Weis" w:date="2020-03-03T12:09:00Z"/>
                    <w:rFonts w:asciiTheme="minorHAnsi" w:hAnsiTheme="minorHAnsi" w:cstheme="minorHAnsi"/>
                    <w:bCs/>
                    <w:iCs/>
                  </w:rPr>
                </w:rPrChange>
              </w:rPr>
              <w:pPrChange w:id="1436" w:author="Michelle Weis" w:date="2020-03-03T12:23:00Z">
                <w:pPr>
                  <w:tabs>
                    <w:tab w:val="left" w:pos="1080"/>
                  </w:tabs>
                  <w:spacing w:after="180"/>
                  <w:ind w:left="0"/>
                </w:pPr>
              </w:pPrChange>
            </w:pPr>
            <w:ins w:id="1437" w:author="Michelle Weis" w:date="2020-03-03T12:10:00Z">
              <w:r w:rsidRPr="00812571">
                <w:rPr>
                  <w:rFonts w:asciiTheme="minorHAnsi" w:hAnsiTheme="minorHAnsi" w:cstheme="minorHAnsi"/>
                  <w:bCs/>
                  <w:iCs/>
                  <w:sz w:val="22"/>
                  <w:szCs w:val="22"/>
                  <w:rPrChange w:id="1438" w:author="Michelle Weis" w:date="2020-03-03T12:19:00Z">
                    <w:rPr>
                      <w:rFonts w:asciiTheme="minorHAnsi" w:hAnsiTheme="minorHAnsi" w:cstheme="minorHAnsi"/>
                      <w:bCs/>
                      <w:iCs/>
                    </w:rPr>
                  </w:rPrChange>
                </w:rPr>
                <w:t>Halogens</w:t>
              </w:r>
            </w:ins>
          </w:p>
        </w:tc>
        <w:tc>
          <w:tcPr>
            <w:tcW w:w="1710" w:type="dxa"/>
            <w:vAlign w:val="center"/>
            <w:tcPrChange w:id="1439" w:author="Michelle Weis" w:date="2020-03-03T12:23:00Z">
              <w:tcPr>
                <w:tcW w:w="2160" w:type="dxa"/>
                <w:gridSpan w:val="2"/>
                <w:vAlign w:val="center"/>
              </w:tcPr>
            </w:tcPrChange>
          </w:tcPr>
          <w:p w14:paraId="3F0A95C2" w14:textId="773B9CEA" w:rsidR="006C707E" w:rsidRPr="00812571" w:rsidRDefault="00812571" w:rsidP="00812571">
            <w:pPr>
              <w:tabs>
                <w:tab w:val="left" w:pos="1080"/>
              </w:tabs>
              <w:spacing w:after="180"/>
              <w:ind w:left="0"/>
              <w:rPr>
                <w:ins w:id="1440" w:author="Michelle Weis" w:date="2020-03-03T12:09:00Z"/>
                <w:rFonts w:asciiTheme="minorHAnsi" w:hAnsiTheme="minorHAnsi" w:cstheme="minorHAnsi"/>
                <w:bCs/>
                <w:iCs/>
                <w:sz w:val="22"/>
                <w:szCs w:val="22"/>
                <w:rPrChange w:id="1441" w:author="Michelle Weis" w:date="2020-03-03T12:19:00Z">
                  <w:rPr>
                    <w:ins w:id="1442" w:author="Michelle Weis" w:date="2020-03-03T12:09:00Z"/>
                    <w:rFonts w:asciiTheme="minorHAnsi" w:hAnsiTheme="minorHAnsi" w:cstheme="minorHAnsi"/>
                    <w:bCs/>
                    <w:iCs/>
                  </w:rPr>
                </w:rPrChange>
              </w:rPr>
            </w:pPr>
            <w:ins w:id="1443" w:author="Michelle Weis" w:date="2020-03-03T12:14:00Z">
              <w:r w:rsidRPr="00812571">
                <w:rPr>
                  <w:rFonts w:asciiTheme="minorHAnsi" w:hAnsiTheme="minorHAnsi" w:cstheme="minorHAnsi"/>
                  <w:bCs/>
                  <w:iCs/>
                  <w:sz w:val="22"/>
                  <w:szCs w:val="22"/>
                  <w:rPrChange w:id="1444" w:author="Michelle Weis" w:date="2020-03-03T12:19:00Z">
                    <w:rPr>
                      <w:rFonts w:asciiTheme="minorHAnsi" w:hAnsiTheme="minorHAnsi" w:cstheme="minorHAnsi"/>
                      <w:bCs/>
                      <w:iCs/>
                    </w:rPr>
                  </w:rPrChange>
                </w:rPr>
                <w:t>≤</w:t>
              </w:r>
            </w:ins>
            <w:ins w:id="1445" w:author="Michelle Weis" w:date="2020-03-03T12:15:00Z">
              <w:r w:rsidRPr="00812571">
                <w:rPr>
                  <w:rFonts w:asciiTheme="minorHAnsi" w:hAnsiTheme="minorHAnsi" w:cstheme="minorHAnsi"/>
                  <w:bCs/>
                  <w:iCs/>
                  <w:sz w:val="22"/>
                  <w:szCs w:val="22"/>
                  <w:rPrChange w:id="1446" w:author="Michelle Weis" w:date="2020-03-03T12:19:00Z">
                    <w:rPr>
                      <w:rFonts w:asciiTheme="minorHAnsi" w:hAnsiTheme="minorHAnsi" w:cstheme="minorHAnsi"/>
                      <w:bCs/>
                      <w:iCs/>
                    </w:rPr>
                  </w:rPrChange>
                </w:rPr>
                <w:t xml:space="preserve"> 1000 mg/kg</w:t>
              </w:r>
            </w:ins>
          </w:p>
        </w:tc>
        <w:tc>
          <w:tcPr>
            <w:tcW w:w="2700" w:type="dxa"/>
            <w:vAlign w:val="center"/>
            <w:tcPrChange w:id="1447" w:author="Michelle Weis" w:date="2020-03-03T12:23:00Z">
              <w:tcPr>
                <w:tcW w:w="2700" w:type="dxa"/>
                <w:vAlign w:val="center"/>
              </w:tcPr>
            </w:tcPrChange>
          </w:tcPr>
          <w:p w14:paraId="141FFAD0" w14:textId="73784C85" w:rsidR="006C707E" w:rsidRPr="00812571" w:rsidRDefault="0035698C" w:rsidP="00812571">
            <w:pPr>
              <w:tabs>
                <w:tab w:val="left" w:pos="1080"/>
              </w:tabs>
              <w:spacing w:after="180"/>
              <w:ind w:left="0"/>
              <w:rPr>
                <w:ins w:id="1448" w:author="Michelle Weis" w:date="2020-03-03T12:09:00Z"/>
                <w:rFonts w:asciiTheme="minorHAnsi" w:hAnsiTheme="minorHAnsi" w:cstheme="minorHAnsi"/>
                <w:bCs/>
                <w:iCs/>
                <w:sz w:val="22"/>
                <w:szCs w:val="22"/>
                <w:rPrChange w:id="1449" w:author="Michelle Weis" w:date="2020-03-03T12:19:00Z">
                  <w:rPr>
                    <w:ins w:id="1450" w:author="Michelle Weis" w:date="2020-03-03T12:09:00Z"/>
                    <w:rFonts w:asciiTheme="minorHAnsi" w:hAnsiTheme="minorHAnsi" w:cstheme="minorHAnsi"/>
                    <w:bCs/>
                    <w:iCs/>
                  </w:rPr>
                </w:rPrChange>
              </w:rPr>
            </w:pPr>
            <w:ins w:id="1451" w:author="Michelle Weis" w:date="2020-03-03T12:23:00Z">
              <w:r>
                <w:rPr>
                  <w:rFonts w:asciiTheme="minorHAnsi" w:hAnsiTheme="minorHAnsi" w:cstheme="minorHAnsi"/>
                  <w:bCs/>
                  <w:iCs/>
                  <w:sz w:val="22"/>
                  <w:szCs w:val="22"/>
                </w:rPr>
                <w:t>9075 or 9076</w:t>
              </w:r>
            </w:ins>
          </w:p>
        </w:tc>
        <w:tc>
          <w:tcPr>
            <w:tcW w:w="2880" w:type="dxa"/>
            <w:vAlign w:val="center"/>
            <w:tcPrChange w:id="1452" w:author="Michelle Weis" w:date="2020-03-03T12:23:00Z">
              <w:tcPr>
                <w:tcW w:w="2520" w:type="dxa"/>
                <w:vAlign w:val="center"/>
              </w:tcPr>
            </w:tcPrChange>
          </w:tcPr>
          <w:p w14:paraId="29E5AE0B" w14:textId="691C892B" w:rsidR="006C707E" w:rsidRPr="00812571" w:rsidRDefault="0035698C" w:rsidP="00812571">
            <w:pPr>
              <w:tabs>
                <w:tab w:val="left" w:pos="1080"/>
              </w:tabs>
              <w:spacing w:after="180"/>
              <w:ind w:left="0"/>
              <w:rPr>
                <w:ins w:id="1453" w:author="Michelle Weis" w:date="2020-03-03T12:09:00Z"/>
                <w:rFonts w:asciiTheme="minorHAnsi" w:hAnsiTheme="minorHAnsi" w:cstheme="minorHAnsi"/>
                <w:bCs/>
                <w:iCs/>
                <w:sz w:val="22"/>
                <w:szCs w:val="22"/>
                <w:rPrChange w:id="1454" w:author="Michelle Weis" w:date="2020-03-03T12:19:00Z">
                  <w:rPr>
                    <w:ins w:id="1455" w:author="Michelle Weis" w:date="2020-03-03T12:09:00Z"/>
                    <w:rFonts w:asciiTheme="minorHAnsi" w:hAnsiTheme="minorHAnsi" w:cstheme="minorHAnsi"/>
                    <w:bCs/>
                    <w:iCs/>
                  </w:rPr>
                </w:rPrChange>
              </w:rPr>
            </w:pPr>
            <w:ins w:id="1456" w:author="Michelle Weis" w:date="2020-03-03T12:23:00Z">
              <w:r>
                <w:rPr>
                  <w:rFonts w:asciiTheme="minorHAnsi" w:hAnsiTheme="minorHAnsi" w:cstheme="minorHAnsi"/>
                  <w:bCs/>
                  <w:iCs/>
                  <w:sz w:val="22"/>
                  <w:szCs w:val="22"/>
                </w:rPr>
                <w:t>9075 or 9076</w:t>
              </w:r>
            </w:ins>
          </w:p>
        </w:tc>
      </w:tr>
      <w:tr w:rsidR="00812571" w14:paraId="7A9DEC97" w14:textId="77777777" w:rsidTr="00812571">
        <w:trPr>
          <w:ins w:id="1457" w:author="Michelle Weis" w:date="2020-03-03T12:10:00Z"/>
        </w:trPr>
        <w:tc>
          <w:tcPr>
            <w:tcW w:w="1440" w:type="dxa"/>
            <w:vAlign w:val="center"/>
            <w:tcPrChange w:id="1458" w:author="Michelle Weis" w:date="2020-03-03T12:23:00Z">
              <w:tcPr>
                <w:tcW w:w="1350" w:type="dxa"/>
                <w:vAlign w:val="center"/>
              </w:tcPr>
            </w:tcPrChange>
          </w:tcPr>
          <w:p w14:paraId="21A89070" w14:textId="178A61DB" w:rsidR="006C707E" w:rsidRPr="00812571" w:rsidRDefault="006C707E" w:rsidP="00812571">
            <w:pPr>
              <w:tabs>
                <w:tab w:val="left" w:pos="1080"/>
              </w:tabs>
              <w:spacing w:after="180"/>
              <w:ind w:left="0"/>
              <w:rPr>
                <w:ins w:id="1459" w:author="Michelle Weis" w:date="2020-03-03T12:10:00Z"/>
                <w:rFonts w:asciiTheme="minorHAnsi" w:hAnsiTheme="minorHAnsi" w:cstheme="minorHAnsi"/>
                <w:bCs/>
                <w:iCs/>
                <w:sz w:val="22"/>
                <w:szCs w:val="22"/>
                <w:rPrChange w:id="1460" w:author="Michelle Weis" w:date="2020-03-03T12:19:00Z">
                  <w:rPr>
                    <w:ins w:id="1461" w:author="Michelle Weis" w:date="2020-03-03T12:10:00Z"/>
                    <w:rFonts w:asciiTheme="minorHAnsi" w:hAnsiTheme="minorHAnsi" w:cstheme="minorHAnsi"/>
                    <w:bCs/>
                    <w:iCs/>
                  </w:rPr>
                </w:rPrChange>
              </w:rPr>
            </w:pPr>
            <w:ins w:id="1462" w:author="Michelle Weis" w:date="2020-03-03T12:10:00Z">
              <w:r w:rsidRPr="00812571">
                <w:rPr>
                  <w:rFonts w:asciiTheme="minorHAnsi" w:hAnsiTheme="minorHAnsi" w:cstheme="minorHAnsi"/>
                  <w:bCs/>
                  <w:iCs/>
                  <w:sz w:val="22"/>
                  <w:szCs w:val="22"/>
                  <w:rPrChange w:id="1463" w:author="Michelle Weis" w:date="2020-03-03T12:19:00Z">
                    <w:rPr>
                      <w:rFonts w:asciiTheme="minorHAnsi" w:hAnsiTheme="minorHAnsi" w:cstheme="minorHAnsi"/>
                      <w:bCs/>
                      <w:iCs/>
                    </w:rPr>
                  </w:rPrChange>
                </w:rPr>
                <w:t>PCBs</w:t>
              </w:r>
            </w:ins>
          </w:p>
        </w:tc>
        <w:tc>
          <w:tcPr>
            <w:tcW w:w="1710" w:type="dxa"/>
            <w:vAlign w:val="center"/>
            <w:tcPrChange w:id="1464" w:author="Michelle Weis" w:date="2020-03-03T12:23:00Z">
              <w:tcPr>
                <w:tcW w:w="2160" w:type="dxa"/>
                <w:gridSpan w:val="2"/>
                <w:vAlign w:val="center"/>
              </w:tcPr>
            </w:tcPrChange>
          </w:tcPr>
          <w:p w14:paraId="5AB9CAD1" w14:textId="44FFB784" w:rsidR="006C707E" w:rsidRPr="00812571" w:rsidRDefault="00812571" w:rsidP="00812571">
            <w:pPr>
              <w:tabs>
                <w:tab w:val="left" w:pos="1080"/>
              </w:tabs>
              <w:spacing w:after="180"/>
              <w:ind w:left="0"/>
              <w:rPr>
                <w:ins w:id="1465" w:author="Michelle Weis" w:date="2020-03-03T12:10:00Z"/>
                <w:rFonts w:asciiTheme="minorHAnsi" w:hAnsiTheme="minorHAnsi" w:cstheme="minorHAnsi"/>
                <w:bCs/>
                <w:iCs/>
                <w:sz w:val="22"/>
                <w:szCs w:val="22"/>
                <w:rPrChange w:id="1466" w:author="Michelle Weis" w:date="2020-03-03T12:19:00Z">
                  <w:rPr>
                    <w:ins w:id="1467" w:author="Michelle Weis" w:date="2020-03-03T12:10:00Z"/>
                    <w:rFonts w:asciiTheme="minorHAnsi" w:hAnsiTheme="minorHAnsi" w:cstheme="minorHAnsi"/>
                    <w:bCs/>
                    <w:iCs/>
                  </w:rPr>
                </w:rPrChange>
              </w:rPr>
            </w:pPr>
            <w:ins w:id="1468" w:author="Michelle Weis" w:date="2020-03-03T12:14:00Z">
              <w:r w:rsidRPr="00812571">
                <w:rPr>
                  <w:rFonts w:asciiTheme="minorHAnsi" w:hAnsiTheme="minorHAnsi" w:cstheme="minorHAnsi"/>
                  <w:bCs/>
                  <w:iCs/>
                  <w:sz w:val="22"/>
                  <w:szCs w:val="22"/>
                  <w:rPrChange w:id="1469" w:author="Michelle Weis" w:date="2020-03-03T12:19:00Z">
                    <w:rPr>
                      <w:rFonts w:asciiTheme="minorHAnsi" w:hAnsiTheme="minorHAnsi" w:cstheme="minorHAnsi"/>
                      <w:bCs/>
                      <w:iCs/>
                    </w:rPr>
                  </w:rPrChange>
                </w:rPr>
                <w:t>&lt;</w:t>
              </w:r>
            </w:ins>
            <w:ins w:id="1470" w:author="Michelle Weis" w:date="2020-03-03T12:16:00Z">
              <w:r w:rsidRPr="00812571">
                <w:rPr>
                  <w:rFonts w:asciiTheme="minorHAnsi" w:hAnsiTheme="minorHAnsi" w:cstheme="minorHAnsi"/>
                  <w:bCs/>
                  <w:iCs/>
                  <w:sz w:val="22"/>
                  <w:szCs w:val="22"/>
                  <w:rPrChange w:id="1471" w:author="Michelle Weis" w:date="2020-03-03T12:19:00Z">
                    <w:rPr>
                      <w:rFonts w:asciiTheme="minorHAnsi" w:hAnsiTheme="minorHAnsi" w:cstheme="minorHAnsi"/>
                      <w:bCs/>
                      <w:iCs/>
                    </w:rPr>
                  </w:rPrChange>
                </w:rPr>
                <w:t xml:space="preserve"> 2 mg/kg</w:t>
              </w:r>
            </w:ins>
          </w:p>
        </w:tc>
        <w:tc>
          <w:tcPr>
            <w:tcW w:w="2700" w:type="dxa"/>
            <w:vAlign w:val="center"/>
            <w:tcPrChange w:id="1472" w:author="Michelle Weis" w:date="2020-03-03T12:23:00Z">
              <w:tcPr>
                <w:tcW w:w="2700" w:type="dxa"/>
                <w:vAlign w:val="center"/>
              </w:tcPr>
            </w:tcPrChange>
          </w:tcPr>
          <w:p w14:paraId="24A69243" w14:textId="06C72465" w:rsidR="006C707E" w:rsidRPr="00812571" w:rsidRDefault="0035698C" w:rsidP="00812571">
            <w:pPr>
              <w:tabs>
                <w:tab w:val="left" w:pos="1080"/>
              </w:tabs>
              <w:spacing w:after="180"/>
              <w:ind w:left="0"/>
              <w:rPr>
                <w:ins w:id="1473" w:author="Michelle Weis" w:date="2020-03-03T12:10:00Z"/>
                <w:rFonts w:asciiTheme="minorHAnsi" w:hAnsiTheme="minorHAnsi" w:cstheme="minorHAnsi"/>
                <w:bCs/>
                <w:iCs/>
                <w:sz w:val="22"/>
                <w:szCs w:val="22"/>
                <w:rPrChange w:id="1474" w:author="Michelle Weis" w:date="2020-03-03T12:19:00Z">
                  <w:rPr>
                    <w:ins w:id="1475" w:author="Michelle Weis" w:date="2020-03-03T12:10:00Z"/>
                    <w:rFonts w:asciiTheme="minorHAnsi" w:hAnsiTheme="minorHAnsi" w:cstheme="minorHAnsi"/>
                    <w:bCs/>
                    <w:iCs/>
                  </w:rPr>
                </w:rPrChange>
              </w:rPr>
            </w:pPr>
            <w:ins w:id="1476" w:author="Michelle Weis" w:date="2020-03-03T12:23:00Z">
              <w:r>
                <w:rPr>
                  <w:rFonts w:asciiTheme="minorHAnsi" w:hAnsiTheme="minorHAnsi" w:cstheme="minorHAnsi"/>
                  <w:bCs/>
                  <w:iCs/>
                  <w:sz w:val="22"/>
                  <w:szCs w:val="22"/>
                </w:rPr>
                <w:t>3580A/3665A (Cleanup)</w:t>
              </w:r>
            </w:ins>
          </w:p>
        </w:tc>
        <w:tc>
          <w:tcPr>
            <w:tcW w:w="2880" w:type="dxa"/>
            <w:vAlign w:val="center"/>
            <w:tcPrChange w:id="1477" w:author="Michelle Weis" w:date="2020-03-03T12:23:00Z">
              <w:tcPr>
                <w:tcW w:w="2520" w:type="dxa"/>
                <w:vAlign w:val="center"/>
              </w:tcPr>
            </w:tcPrChange>
          </w:tcPr>
          <w:p w14:paraId="2545E21E" w14:textId="20CBEE24" w:rsidR="006C707E" w:rsidRPr="00812571" w:rsidRDefault="0035698C" w:rsidP="00812571">
            <w:pPr>
              <w:tabs>
                <w:tab w:val="left" w:pos="1080"/>
              </w:tabs>
              <w:spacing w:after="180"/>
              <w:ind w:left="0"/>
              <w:rPr>
                <w:ins w:id="1478" w:author="Michelle Weis" w:date="2020-03-03T12:10:00Z"/>
                <w:rFonts w:asciiTheme="minorHAnsi" w:hAnsiTheme="minorHAnsi" w:cstheme="minorHAnsi"/>
                <w:bCs/>
                <w:iCs/>
                <w:sz w:val="22"/>
                <w:szCs w:val="22"/>
                <w:rPrChange w:id="1479" w:author="Michelle Weis" w:date="2020-03-03T12:19:00Z">
                  <w:rPr>
                    <w:ins w:id="1480" w:author="Michelle Weis" w:date="2020-03-03T12:10:00Z"/>
                    <w:rFonts w:asciiTheme="minorHAnsi" w:hAnsiTheme="minorHAnsi" w:cstheme="minorHAnsi"/>
                    <w:bCs/>
                    <w:iCs/>
                  </w:rPr>
                </w:rPrChange>
              </w:rPr>
            </w:pPr>
            <w:ins w:id="1481" w:author="Michelle Weis" w:date="2020-03-03T12:24:00Z">
              <w:r>
                <w:rPr>
                  <w:rFonts w:asciiTheme="minorHAnsi" w:hAnsiTheme="minorHAnsi" w:cstheme="minorHAnsi"/>
                  <w:bCs/>
                  <w:iCs/>
                  <w:sz w:val="22"/>
                  <w:szCs w:val="22"/>
                </w:rPr>
                <w:t>8082A</w:t>
              </w:r>
            </w:ins>
          </w:p>
        </w:tc>
      </w:tr>
    </w:tbl>
    <w:p w14:paraId="59400E1C" w14:textId="77777777" w:rsidR="006C707E" w:rsidRDefault="006C707E" w:rsidP="00184757">
      <w:pPr>
        <w:tabs>
          <w:tab w:val="left" w:pos="1080"/>
        </w:tabs>
        <w:spacing w:after="180"/>
        <w:ind w:left="1080" w:hanging="1080"/>
        <w:rPr>
          <w:ins w:id="1482" w:author="Michelle Weis" w:date="2020-03-03T12:09:00Z"/>
          <w:rFonts w:asciiTheme="minorHAnsi" w:hAnsiTheme="minorHAnsi" w:cstheme="minorHAnsi"/>
          <w:bCs/>
          <w:iCs/>
        </w:rPr>
      </w:pPr>
    </w:p>
    <w:p w14:paraId="23091AA7" w14:textId="77777777" w:rsidR="00184757" w:rsidRPr="00480939" w:rsidRDefault="00184757" w:rsidP="00184757">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4" w:hanging="994"/>
        <w:rPr>
          <w:rFonts w:asciiTheme="minorHAnsi" w:hAnsiTheme="minorHAnsi" w:cstheme="minorHAnsi"/>
          <w:b/>
        </w:rPr>
      </w:pPr>
      <w:r>
        <w:rPr>
          <w:rFonts w:asciiTheme="minorHAnsi" w:hAnsiTheme="minorHAnsi" w:cstheme="minorHAnsi"/>
          <w:b/>
        </w:rPr>
        <w:t>D</w:t>
      </w:r>
      <w:r w:rsidRPr="00480939">
        <w:rPr>
          <w:rFonts w:asciiTheme="minorHAnsi" w:hAnsiTheme="minorHAnsi" w:cstheme="minorHAnsi"/>
          <w:b/>
        </w:rPr>
        <w:t>.</w:t>
      </w:r>
      <w:r w:rsidRPr="00480939">
        <w:rPr>
          <w:rFonts w:asciiTheme="minorHAnsi" w:hAnsiTheme="minorHAnsi" w:cstheme="minorHAnsi"/>
          <w:b/>
        </w:rPr>
        <w:tab/>
        <w:t>Rebuttable Presumption</w:t>
      </w:r>
    </w:p>
    <w:p w14:paraId="2F504300" w14:textId="77777777" w:rsidR="00184757" w:rsidRPr="00480939" w:rsidRDefault="00184757" w:rsidP="00184757">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ind w:left="994" w:hanging="994"/>
        <w:rPr>
          <w:rFonts w:asciiTheme="minorHAnsi" w:hAnsiTheme="minorHAnsi" w:cstheme="minorHAnsi"/>
        </w:rPr>
      </w:pPr>
      <w:r>
        <w:rPr>
          <w:rFonts w:asciiTheme="minorHAnsi" w:hAnsiTheme="minorHAnsi" w:cstheme="minorHAnsi"/>
        </w:rPr>
        <w:t>D</w:t>
      </w:r>
      <w:r w:rsidRPr="00480939">
        <w:rPr>
          <w:rFonts w:asciiTheme="minorHAnsi" w:hAnsiTheme="minorHAnsi" w:cstheme="minorHAnsi"/>
        </w:rPr>
        <w:t>.1.</w:t>
      </w:r>
      <w:r w:rsidRPr="00480939">
        <w:rPr>
          <w:rFonts w:asciiTheme="minorHAnsi" w:hAnsiTheme="minorHAnsi" w:cstheme="minorHAnsi"/>
        </w:rPr>
        <w:tab/>
        <w:t>The Permittee may rebut the hazardous waste presumption in accordance with R315-15-4.5 of the Utah Administrative Code if the Permittee can demonstrate that the used oil does not contain significant concentrations of any of the halogenated hazardous constituents listed in Appendix VIII of EPA CFR 40, Part 261 which includes volatiles, semi-volatiles, PCBs, pesticides, herbicides and dioxin/furans. Generator knowledge may be used to exclude testing for pesticides, herbicides and dioxins/furans unless coming from a process where this is expected.</w:t>
      </w:r>
    </w:p>
    <w:p w14:paraId="352711AB" w14:textId="77777777" w:rsidR="00184757" w:rsidRPr="00480939" w:rsidRDefault="00184757" w:rsidP="00184757">
      <w:pPr>
        <w:tabs>
          <w:tab w:val="left" w:pos="990"/>
        </w:tabs>
        <w:spacing w:after="120"/>
        <w:ind w:left="1080" w:hanging="1080"/>
        <w:rPr>
          <w:rFonts w:asciiTheme="minorHAnsi" w:hAnsiTheme="minorHAnsi" w:cstheme="minorHAnsi"/>
          <w:b/>
          <w:i/>
        </w:rPr>
      </w:pPr>
      <w:r>
        <w:rPr>
          <w:rFonts w:asciiTheme="minorHAnsi" w:hAnsiTheme="minorHAnsi" w:cstheme="minorHAnsi"/>
          <w:b/>
        </w:rPr>
        <w:t>E</w:t>
      </w:r>
      <w:r w:rsidRPr="00480939">
        <w:rPr>
          <w:rFonts w:asciiTheme="minorHAnsi" w:hAnsiTheme="minorHAnsi" w:cstheme="minorHAnsi"/>
          <w:b/>
        </w:rPr>
        <w:t>.</w:t>
      </w:r>
      <w:r w:rsidRPr="00480939">
        <w:rPr>
          <w:rFonts w:asciiTheme="minorHAnsi" w:hAnsiTheme="minorHAnsi" w:cstheme="minorHAnsi"/>
          <w:b/>
        </w:rPr>
        <w:tab/>
        <w:t>PCB Contaminated Used Oil</w:t>
      </w:r>
    </w:p>
    <w:p w14:paraId="36DDAF94" w14:textId="77777777" w:rsidR="00184757" w:rsidRPr="00480939" w:rsidRDefault="00184757" w:rsidP="00184757">
      <w:pPr>
        <w:autoSpaceDE w:val="0"/>
        <w:autoSpaceDN w:val="0"/>
        <w:adjustRightInd w:val="0"/>
        <w:spacing w:after="180"/>
        <w:ind w:left="1080" w:hanging="1080"/>
        <w:rPr>
          <w:rFonts w:asciiTheme="minorHAnsi" w:hAnsiTheme="minorHAnsi" w:cstheme="minorHAnsi"/>
        </w:rPr>
      </w:pPr>
      <w:r>
        <w:rPr>
          <w:rFonts w:asciiTheme="minorHAnsi" w:hAnsiTheme="minorHAnsi" w:cstheme="minorHAnsi"/>
        </w:rPr>
        <w:t>E</w:t>
      </w:r>
      <w:r w:rsidRPr="00480939">
        <w:rPr>
          <w:rFonts w:asciiTheme="minorHAnsi" w:hAnsiTheme="minorHAnsi" w:cstheme="minorHAnsi"/>
        </w:rPr>
        <w:t>.1.</w:t>
      </w:r>
      <w:r w:rsidRPr="00480939">
        <w:rPr>
          <w:rFonts w:asciiTheme="minorHAnsi" w:hAnsiTheme="minorHAnsi" w:cstheme="minorHAnsi"/>
        </w:rPr>
        <w:tab/>
        <w:t xml:space="preserve">Laboratory testing for PCBs shall be conducted in accordance with R315-15-18(d) of the Utah Administrative Code when used to satisfy any requirements of R315-15 of the Utah Administrative Code and this Permit. </w:t>
      </w:r>
    </w:p>
    <w:p w14:paraId="71A58E2A" w14:textId="12D31C1B" w:rsidR="00187078" w:rsidRDefault="00184757" w:rsidP="00184757">
      <w:pPr>
        <w:autoSpaceDE w:val="0"/>
        <w:autoSpaceDN w:val="0"/>
        <w:adjustRightInd w:val="0"/>
        <w:spacing w:after="240"/>
        <w:ind w:left="1080" w:hanging="1080"/>
        <w:rPr>
          <w:rFonts w:asciiTheme="minorHAnsi" w:hAnsiTheme="minorHAnsi" w:cstheme="minorHAnsi"/>
        </w:rPr>
      </w:pPr>
      <w:r>
        <w:rPr>
          <w:rFonts w:asciiTheme="minorHAnsi" w:hAnsiTheme="minorHAnsi" w:cstheme="minorHAnsi"/>
        </w:rPr>
        <w:t>E</w:t>
      </w:r>
      <w:r w:rsidRPr="00480939">
        <w:rPr>
          <w:rFonts w:asciiTheme="minorHAnsi" w:hAnsiTheme="minorHAnsi" w:cstheme="minorHAnsi"/>
        </w:rPr>
        <w:t>.2.</w:t>
      </w:r>
      <w:r w:rsidRPr="00480939">
        <w:rPr>
          <w:rFonts w:asciiTheme="minorHAnsi" w:hAnsiTheme="minorHAnsi" w:cstheme="minorHAnsi"/>
        </w:rPr>
        <w:tab/>
        <w:t xml:space="preserve">The required PCB sample preparation and analytical methods are listed in Table </w:t>
      </w:r>
      <w:r>
        <w:rPr>
          <w:rFonts w:asciiTheme="minorHAnsi" w:hAnsiTheme="minorHAnsi" w:cstheme="minorHAnsi"/>
        </w:rPr>
        <w:t>E</w:t>
      </w:r>
      <w:r w:rsidRPr="00480939">
        <w:rPr>
          <w:rFonts w:asciiTheme="minorHAnsi" w:hAnsiTheme="minorHAnsi" w:cstheme="minorHAnsi"/>
        </w:rPr>
        <w:t>.1.</w:t>
      </w:r>
      <w:r w:rsidR="00187078">
        <w:rPr>
          <w:rFonts w:asciiTheme="minorHAnsi" w:hAnsiTheme="minorHAnsi" w:cstheme="minorHAnsi"/>
        </w:rPr>
        <w:br w:type="page"/>
      </w:r>
    </w:p>
    <w:p w14:paraId="47E9E849" w14:textId="77777777" w:rsidR="00184757" w:rsidRPr="00480939" w:rsidRDefault="00184757" w:rsidP="00184757">
      <w:pPr>
        <w:autoSpaceDE w:val="0"/>
        <w:autoSpaceDN w:val="0"/>
        <w:adjustRightInd w:val="0"/>
        <w:spacing w:after="240"/>
        <w:ind w:left="1080" w:hanging="1080"/>
        <w:rPr>
          <w:rFonts w:asciiTheme="minorHAnsi" w:hAnsiTheme="minorHAnsi" w:cstheme="minorHAnsi"/>
          <w:b/>
          <w:bCs/>
        </w:rPr>
      </w:pPr>
    </w:p>
    <w:p w14:paraId="774BD372" w14:textId="77777777" w:rsidR="00184757" w:rsidRPr="00480939" w:rsidRDefault="00184757" w:rsidP="00184757">
      <w:pPr>
        <w:spacing w:after="120"/>
        <w:ind w:left="2002" w:firstLine="14"/>
        <w:rPr>
          <w:rFonts w:asciiTheme="minorHAnsi" w:hAnsiTheme="minorHAnsi" w:cstheme="minorHAnsi"/>
          <w:b/>
          <w:bCs/>
        </w:rPr>
      </w:pPr>
      <w:r w:rsidRPr="00480939">
        <w:rPr>
          <w:rFonts w:asciiTheme="minorHAnsi" w:hAnsiTheme="minorHAnsi" w:cstheme="minorHAnsi"/>
          <w:b/>
          <w:bCs/>
        </w:rPr>
        <w:t xml:space="preserve">Table </w:t>
      </w:r>
      <w:r>
        <w:rPr>
          <w:rFonts w:asciiTheme="minorHAnsi" w:hAnsiTheme="minorHAnsi" w:cstheme="minorHAnsi"/>
          <w:b/>
          <w:bCs/>
        </w:rPr>
        <w:t>E</w:t>
      </w:r>
      <w:r w:rsidRPr="00480939">
        <w:rPr>
          <w:rFonts w:asciiTheme="minorHAnsi" w:hAnsiTheme="minorHAnsi" w:cstheme="minorHAnsi"/>
          <w:b/>
          <w:bCs/>
        </w:rPr>
        <w:t>.1:  PCB Sample Preparation and Analytical Methods</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2430"/>
        <w:gridCol w:w="1890"/>
        <w:gridCol w:w="1620"/>
      </w:tblGrid>
      <w:tr w:rsidR="00184757" w:rsidRPr="00F30DA8" w14:paraId="1D86F1ED" w14:textId="77777777" w:rsidTr="008873F2">
        <w:trPr>
          <w:cantSplit/>
          <w:trHeight w:hRule="exact" w:val="523"/>
        </w:trPr>
        <w:tc>
          <w:tcPr>
            <w:tcW w:w="3330" w:type="dxa"/>
            <w:shd w:val="clear" w:color="auto" w:fill="F2F2F2" w:themeFill="background1" w:themeFillShade="F2"/>
            <w:vAlign w:val="center"/>
          </w:tcPr>
          <w:p w14:paraId="32FBB5B9" w14:textId="77777777" w:rsidR="00184757" w:rsidRPr="00F30DA8" w:rsidRDefault="00184757" w:rsidP="008873F2">
            <w:pPr>
              <w:ind w:left="0"/>
              <w:jc w:val="center"/>
              <w:rPr>
                <w:b/>
                <w:sz w:val="22"/>
                <w:szCs w:val="22"/>
              </w:rPr>
            </w:pPr>
            <w:r w:rsidRPr="00F30DA8">
              <w:rPr>
                <w:b/>
                <w:sz w:val="22"/>
                <w:szCs w:val="22"/>
              </w:rPr>
              <w:t>Sample Preparation Methods</w:t>
            </w:r>
          </w:p>
        </w:tc>
        <w:tc>
          <w:tcPr>
            <w:tcW w:w="2430" w:type="dxa"/>
            <w:shd w:val="clear" w:color="auto" w:fill="F2F2F2" w:themeFill="background1" w:themeFillShade="F2"/>
            <w:vAlign w:val="center"/>
          </w:tcPr>
          <w:p w14:paraId="7D77570A" w14:textId="77777777" w:rsidR="00184757" w:rsidRPr="00F30DA8" w:rsidRDefault="00184757" w:rsidP="008873F2">
            <w:pPr>
              <w:keepNext/>
              <w:ind w:left="0"/>
              <w:jc w:val="center"/>
              <w:rPr>
                <w:b/>
                <w:sz w:val="22"/>
                <w:szCs w:val="22"/>
              </w:rPr>
            </w:pPr>
            <w:r w:rsidRPr="00F30DA8">
              <w:rPr>
                <w:b/>
                <w:sz w:val="22"/>
                <w:szCs w:val="22"/>
              </w:rPr>
              <w:t>Analytical Method</w:t>
            </w:r>
          </w:p>
        </w:tc>
        <w:tc>
          <w:tcPr>
            <w:tcW w:w="3510" w:type="dxa"/>
            <w:gridSpan w:val="2"/>
            <w:shd w:val="clear" w:color="auto" w:fill="F2F2F2" w:themeFill="background1" w:themeFillShade="F2"/>
            <w:vAlign w:val="center"/>
          </w:tcPr>
          <w:p w14:paraId="66531CDB" w14:textId="77777777" w:rsidR="00184757" w:rsidRPr="00F30DA8" w:rsidRDefault="00184757" w:rsidP="008873F2">
            <w:pPr>
              <w:keepNext/>
              <w:ind w:left="0"/>
              <w:jc w:val="center"/>
              <w:rPr>
                <w:b/>
                <w:sz w:val="22"/>
                <w:szCs w:val="22"/>
              </w:rPr>
            </w:pPr>
            <w:r w:rsidRPr="00F30DA8">
              <w:rPr>
                <w:b/>
                <w:sz w:val="22"/>
                <w:szCs w:val="22"/>
              </w:rPr>
              <w:t>Analytes</w:t>
            </w:r>
            <w:r>
              <w:rPr>
                <w:b/>
                <w:sz w:val="22"/>
                <w:szCs w:val="22"/>
              </w:rPr>
              <w:t xml:space="preserve"> </w:t>
            </w:r>
            <w:r w:rsidRPr="00E07D32">
              <w:rPr>
                <w:b/>
                <w:color w:val="FF0000"/>
                <w:sz w:val="28"/>
                <w:szCs w:val="28"/>
              </w:rPr>
              <w:t>*</w:t>
            </w:r>
          </w:p>
        </w:tc>
      </w:tr>
      <w:tr w:rsidR="00184757" w:rsidRPr="00F30DA8" w14:paraId="3725718D" w14:textId="77777777" w:rsidTr="008873F2">
        <w:trPr>
          <w:cantSplit/>
          <w:trHeight w:hRule="exact" w:val="415"/>
        </w:trPr>
        <w:tc>
          <w:tcPr>
            <w:tcW w:w="3330" w:type="dxa"/>
            <w:vMerge w:val="restart"/>
            <w:shd w:val="clear" w:color="auto" w:fill="auto"/>
            <w:vAlign w:val="center"/>
          </w:tcPr>
          <w:p w14:paraId="5CFBC7F2" w14:textId="77777777" w:rsidR="00184757" w:rsidRPr="00F30DA8" w:rsidRDefault="00184757" w:rsidP="008873F2">
            <w:pPr>
              <w:spacing w:before="240" w:after="240"/>
              <w:ind w:left="0"/>
              <w:rPr>
                <w:sz w:val="22"/>
                <w:szCs w:val="22"/>
              </w:rPr>
            </w:pPr>
            <w:r w:rsidRPr="00F30DA8">
              <w:rPr>
                <w:sz w:val="22"/>
                <w:szCs w:val="22"/>
              </w:rPr>
              <w:t>3500C</w:t>
            </w:r>
            <w:r>
              <w:rPr>
                <w:sz w:val="22"/>
                <w:szCs w:val="22"/>
              </w:rPr>
              <w:t xml:space="preserve"> (General)</w:t>
            </w:r>
          </w:p>
          <w:p w14:paraId="42326741" w14:textId="77777777" w:rsidR="00184757" w:rsidRPr="00F30DA8" w:rsidRDefault="00184757" w:rsidP="008873F2">
            <w:pPr>
              <w:keepNext/>
              <w:spacing w:before="240" w:after="240"/>
              <w:ind w:left="0"/>
              <w:rPr>
                <w:sz w:val="22"/>
                <w:szCs w:val="22"/>
              </w:rPr>
            </w:pPr>
            <w:r w:rsidRPr="00F30DA8">
              <w:rPr>
                <w:sz w:val="22"/>
                <w:szCs w:val="22"/>
              </w:rPr>
              <w:t>3580A</w:t>
            </w:r>
            <w:r>
              <w:rPr>
                <w:sz w:val="22"/>
                <w:szCs w:val="22"/>
              </w:rPr>
              <w:t xml:space="preserve"> (Preparation)</w:t>
            </w:r>
          </w:p>
          <w:p w14:paraId="22B00860" w14:textId="77777777" w:rsidR="00184757" w:rsidRPr="00F30DA8" w:rsidRDefault="00184757" w:rsidP="008873F2">
            <w:pPr>
              <w:keepNext/>
              <w:spacing w:before="240" w:after="240"/>
              <w:ind w:left="0"/>
              <w:rPr>
                <w:sz w:val="22"/>
                <w:szCs w:val="22"/>
              </w:rPr>
            </w:pPr>
            <w:r w:rsidRPr="00F30DA8">
              <w:rPr>
                <w:sz w:val="22"/>
                <w:szCs w:val="22"/>
              </w:rPr>
              <w:t>3665A (Cleanup)</w:t>
            </w:r>
          </w:p>
        </w:tc>
        <w:tc>
          <w:tcPr>
            <w:tcW w:w="2430" w:type="dxa"/>
            <w:vMerge w:val="restart"/>
            <w:shd w:val="clear" w:color="auto" w:fill="auto"/>
            <w:vAlign w:val="center"/>
          </w:tcPr>
          <w:p w14:paraId="563E0398" w14:textId="77777777" w:rsidR="00184757" w:rsidRPr="00817692" w:rsidRDefault="00184757" w:rsidP="008873F2">
            <w:pPr>
              <w:keepNext/>
              <w:tabs>
                <w:tab w:val="left" w:pos="-1428"/>
                <w:tab w:val="left" w:pos="-720"/>
                <w:tab w:val="left" w:pos="0"/>
              </w:tabs>
              <w:spacing w:after="240"/>
              <w:ind w:left="0"/>
              <w:jc w:val="center"/>
              <w:rPr>
                <w:sz w:val="22"/>
                <w:szCs w:val="22"/>
              </w:rPr>
            </w:pPr>
            <w:r w:rsidRPr="00817692">
              <w:rPr>
                <w:sz w:val="22"/>
                <w:szCs w:val="22"/>
              </w:rPr>
              <w:t>8082A</w:t>
            </w:r>
          </w:p>
        </w:tc>
        <w:tc>
          <w:tcPr>
            <w:tcW w:w="1890" w:type="dxa"/>
            <w:shd w:val="clear" w:color="auto" w:fill="F2F2F2" w:themeFill="background1" w:themeFillShade="F2"/>
            <w:vAlign w:val="center"/>
          </w:tcPr>
          <w:p w14:paraId="241CCB51" w14:textId="77777777" w:rsidR="00184757" w:rsidRPr="00F30DA8" w:rsidRDefault="00184757" w:rsidP="008873F2">
            <w:pPr>
              <w:keepNext/>
              <w:ind w:left="0"/>
              <w:jc w:val="center"/>
              <w:rPr>
                <w:i/>
                <w:sz w:val="22"/>
                <w:szCs w:val="22"/>
              </w:rPr>
            </w:pPr>
            <w:r w:rsidRPr="00F30DA8">
              <w:rPr>
                <w:rFonts w:eastAsiaTheme="minorHAnsi"/>
                <w:b/>
                <w:i/>
                <w:sz w:val="22"/>
                <w:szCs w:val="22"/>
              </w:rPr>
              <w:t>PCB CAS RN</w:t>
            </w:r>
          </w:p>
        </w:tc>
        <w:tc>
          <w:tcPr>
            <w:tcW w:w="1620" w:type="dxa"/>
            <w:shd w:val="clear" w:color="auto" w:fill="F2F2F2" w:themeFill="background1" w:themeFillShade="F2"/>
            <w:vAlign w:val="center"/>
          </w:tcPr>
          <w:p w14:paraId="7FB0A7E1" w14:textId="77777777" w:rsidR="00184757" w:rsidRPr="00F30DA8" w:rsidRDefault="00184757" w:rsidP="008873F2">
            <w:pPr>
              <w:keepNext/>
              <w:ind w:left="0"/>
              <w:jc w:val="center"/>
              <w:rPr>
                <w:i/>
                <w:sz w:val="22"/>
                <w:szCs w:val="22"/>
              </w:rPr>
            </w:pPr>
            <w:r w:rsidRPr="00F30DA8">
              <w:rPr>
                <w:rFonts w:eastAsiaTheme="minorHAnsi"/>
                <w:b/>
                <w:i/>
                <w:sz w:val="22"/>
                <w:szCs w:val="22"/>
              </w:rPr>
              <w:t>PCB Aroclor</w:t>
            </w:r>
            <w:r w:rsidRPr="00817692">
              <w:rPr>
                <w:sz w:val="22"/>
                <w:szCs w:val="22"/>
                <w:vertAlign w:val="superscript"/>
              </w:rPr>
              <w:t>®</w:t>
            </w:r>
          </w:p>
        </w:tc>
      </w:tr>
      <w:tr w:rsidR="00184757" w:rsidRPr="00F30DA8" w14:paraId="765480DF" w14:textId="77777777" w:rsidTr="008873F2">
        <w:trPr>
          <w:cantSplit/>
          <w:trHeight w:hRule="exact" w:val="266"/>
        </w:trPr>
        <w:tc>
          <w:tcPr>
            <w:tcW w:w="3330" w:type="dxa"/>
            <w:vMerge/>
            <w:shd w:val="clear" w:color="auto" w:fill="auto"/>
            <w:vAlign w:val="center"/>
          </w:tcPr>
          <w:p w14:paraId="32821001"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42ACD1C7"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7AF889D8" w14:textId="77777777" w:rsidR="00184757" w:rsidRPr="00F30DA8" w:rsidRDefault="00184757" w:rsidP="008873F2">
            <w:pPr>
              <w:tabs>
                <w:tab w:val="left" w:pos="-1428"/>
                <w:tab w:val="left" w:pos="-720"/>
                <w:tab w:val="left" w:pos="990"/>
                <w:tab w:val="left" w:pos="1905"/>
              </w:tabs>
              <w:spacing w:after="240"/>
              <w:ind w:left="0"/>
              <w:rPr>
                <w:b/>
                <w:sz w:val="22"/>
                <w:szCs w:val="22"/>
              </w:rPr>
            </w:pPr>
            <w:r w:rsidRPr="00F30DA8">
              <w:rPr>
                <w:rFonts w:eastAsiaTheme="minorHAnsi"/>
                <w:b/>
                <w:sz w:val="22"/>
                <w:szCs w:val="22"/>
              </w:rPr>
              <w:t>12674-11-2</w:t>
            </w:r>
          </w:p>
        </w:tc>
        <w:tc>
          <w:tcPr>
            <w:tcW w:w="1620" w:type="dxa"/>
            <w:shd w:val="clear" w:color="auto" w:fill="auto"/>
            <w:vAlign w:val="center"/>
          </w:tcPr>
          <w:p w14:paraId="2BCD1968" w14:textId="77777777" w:rsidR="00184757" w:rsidRPr="00F30DA8" w:rsidRDefault="00184757" w:rsidP="008873F2">
            <w:pPr>
              <w:tabs>
                <w:tab w:val="left" w:pos="-1428"/>
                <w:tab w:val="left" w:pos="-720"/>
                <w:tab w:val="left" w:pos="990"/>
                <w:tab w:val="left" w:pos="1905"/>
              </w:tabs>
              <w:spacing w:after="240"/>
              <w:ind w:left="0"/>
              <w:jc w:val="center"/>
              <w:rPr>
                <w:b/>
                <w:sz w:val="22"/>
                <w:szCs w:val="22"/>
              </w:rPr>
            </w:pPr>
            <w:r w:rsidRPr="00F30DA8">
              <w:rPr>
                <w:rFonts w:eastAsiaTheme="minorHAnsi"/>
                <w:b/>
                <w:sz w:val="22"/>
                <w:szCs w:val="22"/>
              </w:rPr>
              <w:t>1016*</w:t>
            </w:r>
          </w:p>
        </w:tc>
      </w:tr>
      <w:tr w:rsidR="00184757" w:rsidRPr="00F30DA8" w14:paraId="5A186EE1" w14:textId="77777777" w:rsidTr="008873F2">
        <w:trPr>
          <w:cantSplit/>
          <w:trHeight w:hRule="exact" w:val="257"/>
        </w:trPr>
        <w:tc>
          <w:tcPr>
            <w:tcW w:w="3330" w:type="dxa"/>
            <w:vMerge/>
            <w:shd w:val="clear" w:color="auto" w:fill="auto"/>
            <w:vAlign w:val="center"/>
          </w:tcPr>
          <w:p w14:paraId="22E0DFE7"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27FA622F"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4B956091"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147601-87-4</w:t>
            </w:r>
          </w:p>
        </w:tc>
        <w:tc>
          <w:tcPr>
            <w:tcW w:w="1620" w:type="dxa"/>
            <w:shd w:val="clear" w:color="auto" w:fill="auto"/>
            <w:vAlign w:val="center"/>
          </w:tcPr>
          <w:p w14:paraId="3CA67D0F"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1210</w:t>
            </w:r>
          </w:p>
        </w:tc>
      </w:tr>
      <w:tr w:rsidR="00184757" w:rsidRPr="00F30DA8" w14:paraId="5E913ABE" w14:textId="77777777" w:rsidTr="008873F2">
        <w:trPr>
          <w:cantSplit/>
          <w:trHeight w:hRule="exact" w:val="275"/>
        </w:trPr>
        <w:tc>
          <w:tcPr>
            <w:tcW w:w="3330" w:type="dxa"/>
            <w:vMerge/>
            <w:shd w:val="clear" w:color="auto" w:fill="auto"/>
            <w:vAlign w:val="center"/>
          </w:tcPr>
          <w:p w14:paraId="7662A40C"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413C594B"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433A7287"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151820-27-8</w:t>
            </w:r>
          </w:p>
        </w:tc>
        <w:tc>
          <w:tcPr>
            <w:tcW w:w="1620" w:type="dxa"/>
            <w:shd w:val="clear" w:color="auto" w:fill="auto"/>
            <w:vAlign w:val="center"/>
          </w:tcPr>
          <w:p w14:paraId="34488E8B"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1216</w:t>
            </w:r>
          </w:p>
        </w:tc>
      </w:tr>
      <w:tr w:rsidR="00184757" w:rsidRPr="00F30DA8" w14:paraId="2D59EC99" w14:textId="77777777" w:rsidTr="008873F2">
        <w:trPr>
          <w:cantSplit/>
          <w:trHeight w:hRule="exact" w:val="275"/>
        </w:trPr>
        <w:tc>
          <w:tcPr>
            <w:tcW w:w="3330" w:type="dxa"/>
            <w:vMerge/>
            <w:shd w:val="clear" w:color="auto" w:fill="auto"/>
            <w:vAlign w:val="center"/>
          </w:tcPr>
          <w:p w14:paraId="04877979"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5C4BC064"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6120A753"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11104-28-2</w:t>
            </w:r>
          </w:p>
        </w:tc>
        <w:tc>
          <w:tcPr>
            <w:tcW w:w="1620" w:type="dxa"/>
            <w:shd w:val="clear" w:color="auto" w:fill="auto"/>
            <w:vAlign w:val="center"/>
          </w:tcPr>
          <w:p w14:paraId="3CC003AE" w14:textId="77777777" w:rsidR="00184757" w:rsidRPr="00094C0E" w:rsidRDefault="00184757" w:rsidP="008873F2">
            <w:pPr>
              <w:autoSpaceDE w:val="0"/>
              <w:autoSpaceDN w:val="0"/>
              <w:adjustRightInd w:val="0"/>
              <w:spacing w:after="240"/>
              <w:ind w:left="0"/>
              <w:jc w:val="center"/>
              <w:rPr>
                <w:rFonts w:eastAsiaTheme="minorHAnsi"/>
                <w:b/>
                <w:sz w:val="22"/>
                <w:szCs w:val="22"/>
                <w:rPrChange w:id="1483" w:author="Michelle Weis" w:date="2020-01-29T10:26:00Z">
                  <w:rPr>
                    <w:rFonts w:eastAsiaTheme="minorHAnsi"/>
                    <w:sz w:val="22"/>
                    <w:szCs w:val="22"/>
                  </w:rPr>
                </w:rPrChange>
              </w:rPr>
            </w:pPr>
            <w:r w:rsidRPr="00094C0E">
              <w:rPr>
                <w:rFonts w:eastAsiaTheme="minorHAnsi"/>
                <w:b/>
                <w:sz w:val="22"/>
                <w:szCs w:val="22"/>
              </w:rPr>
              <w:t>1221*</w:t>
            </w:r>
          </w:p>
        </w:tc>
      </w:tr>
      <w:tr w:rsidR="00184757" w:rsidRPr="00F30DA8" w14:paraId="7D797352" w14:textId="77777777" w:rsidTr="008873F2">
        <w:trPr>
          <w:cantSplit/>
          <w:trHeight w:hRule="exact" w:val="271"/>
        </w:trPr>
        <w:tc>
          <w:tcPr>
            <w:tcW w:w="3330" w:type="dxa"/>
            <w:vMerge/>
            <w:shd w:val="clear" w:color="auto" w:fill="auto"/>
            <w:vAlign w:val="center"/>
          </w:tcPr>
          <w:p w14:paraId="6DD680DF"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591ADC4D"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76826863"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37234-40-5</w:t>
            </w:r>
          </w:p>
        </w:tc>
        <w:tc>
          <w:tcPr>
            <w:tcW w:w="1620" w:type="dxa"/>
            <w:shd w:val="clear" w:color="auto" w:fill="auto"/>
            <w:vAlign w:val="center"/>
          </w:tcPr>
          <w:p w14:paraId="03EB85D2"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1231</w:t>
            </w:r>
          </w:p>
        </w:tc>
      </w:tr>
      <w:tr w:rsidR="00184757" w:rsidRPr="00F30DA8" w14:paraId="2D57783F" w14:textId="77777777" w:rsidTr="008873F2">
        <w:trPr>
          <w:cantSplit/>
          <w:trHeight w:hRule="exact" w:val="271"/>
        </w:trPr>
        <w:tc>
          <w:tcPr>
            <w:tcW w:w="3330" w:type="dxa"/>
            <w:vMerge/>
            <w:shd w:val="clear" w:color="auto" w:fill="auto"/>
            <w:vAlign w:val="center"/>
          </w:tcPr>
          <w:p w14:paraId="374A0D2C"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2EE8188B"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190251E2"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11141-16-5</w:t>
            </w:r>
          </w:p>
        </w:tc>
        <w:tc>
          <w:tcPr>
            <w:tcW w:w="1620" w:type="dxa"/>
            <w:shd w:val="clear" w:color="auto" w:fill="auto"/>
            <w:vAlign w:val="center"/>
          </w:tcPr>
          <w:p w14:paraId="090C0639" w14:textId="77777777" w:rsidR="00184757" w:rsidRPr="00F30DA8" w:rsidRDefault="00184757" w:rsidP="008873F2">
            <w:pPr>
              <w:autoSpaceDE w:val="0"/>
              <w:autoSpaceDN w:val="0"/>
              <w:adjustRightInd w:val="0"/>
              <w:spacing w:after="240"/>
              <w:ind w:left="0"/>
              <w:jc w:val="center"/>
              <w:rPr>
                <w:rFonts w:eastAsiaTheme="minorHAnsi"/>
                <w:b/>
                <w:sz w:val="22"/>
                <w:szCs w:val="22"/>
              </w:rPr>
            </w:pPr>
            <w:r w:rsidRPr="00F30DA8">
              <w:rPr>
                <w:rFonts w:eastAsiaTheme="minorHAnsi"/>
                <w:b/>
                <w:sz w:val="22"/>
                <w:szCs w:val="22"/>
              </w:rPr>
              <w:t>1232*</w:t>
            </w:r>
          </w:p>
        </w:tc>
      </w:tr>
      <w:tr w:rsidR="00184757" w:rsidRPr="00F30DA8" w14:paraId="0A029467" w14:textId="77777777" w:rsidTr="008873F2">
        <w:trPr>
          <w:cantSplit/>
          <w:trHeight w:hRule="exact" w:val="271"/>
        </w:trPr>
        <w:tc>
          <w:tcPr>
            <w:tcW w:w="3330" w:type="dxa"/>
            <w:vMerge/>
            <w:shd w:val="clear" w:color="auto" w:fill="auto"/>
            <w:vAlign w:val="center"/>
          </w:tcPr>
          <w:p w14:paraId="0FACE3EE"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76B0C92C"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77228129"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71328-89-7</w:t>
            </w:r>
          </w:p>
        </w:tc>
        <w:tc>
          <w:tcPr>
            <w:tcW w:w="1620" w:type="dxa"/>
            <w:shd w:val="clear" w:color="auto" w:fill="auto"/>
            <w:vAlign w:val="center"/>
          </w:tcPr>
          <w:p w14:paraId="01C1FC8E"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1240</w:t>
            </w:r>
          </w:p>
        </w:tc>
      </w:tr>
      <w:tr w:rsidR="00184757" w:rsidRPr="00F30DA8" w14:paraId="62C2258F" w14:textId="77777777" w:rsidTr="008873F2">
        <w:trPr>
          <w:cantSplit/>
          <w:trHeight w:hRule="exact" w:val="262"/>
        </w:trPr>
        <w:tc>
          <w:tcPr>
            <w:tcW w:w="3330" w:type="dxa"/>
            <w:vMerge/>
            <w:shd w:val="clear" w:color="auto" w:fill="auto"/>
            <w:vAlign w:val="center"/>
          </w:tcPr>
          <w:p w14:paraId="2003EB78"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516D1FF8"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62703F53" w14:textId="77777777" w:rsidR="00184757" w:rsidRPr="00F30DA8" w:rsidRDefault="00184757" w:rsidP="008873F2">
            <w:pPr>
              <w:autoSpaceDE w:val="0"/>
              <w:autoSpaceDN w:val="0"/>
              <w:adjustRightInd w:val="0"/>
              <w:spacing w:after="240"/>
              <w:ind w:left="0"/>
              <w:rPr>
                <w:rFonts w:eastAsiaTheme="minorHAnsi"/>
                <w:b/>
                <w:sz w:val="22"/>
                <w:szCs w:val="22"/>
              </w:rPr>
            </w:pPr>
            <w:r w:rsidRPr="00F30DA8">
              <w:rPr>
                <w:rFonts w:eastAsiaTheme="minorHAnsi"/>
                <w:b/>
                <w:sz w:val="22"/>
                <w:szCs w:val="22"/>
              </w:rPr>
              <w:t>53469-21-9</w:t>
            </w:r>
          </w:p>
        </w:tc>
        <w:tc>
          <w:tcPr>
            <w:tcW w:w="1620" w:type="dxa"/>
            <w:shd w:val="clear" w:color="auto" w:fill="auto"/>
            <w:vAlign w:val="center"/>
          </w:tcPr>
          <w:p w14:paraId="073A4DAA" w14:textId="77777777" w:rsidR="00184757" w:rsidRPr="00F30DA8" w:rsidRDefault="00184757" w:rsidP="008873F2">
            <w:pPr>
              <w:autoSpaceDE w:val="0"/>
              <w:autoSpaceDN w:val="0"/>
              <w:adjustRightInd w:val="0"/>
              <w:spacing w:after="240"/>
              <w:ind w:left="0"/>
              <w:jc w:val="center"/>
              <w:rPr>
                <w:rFonts w:eastAsiaTheme="minorHAnsi"/>
                <w:b/>
                <w:sz w:val="22"/>
                <w:szCs w:val="22"/>
              </w:rPr>
            </w:pPr>
            <w:r w:rsidRPr="00F30DA8">
              <w:rPr>
                <w:rFonts w:eastAsiaTheme="minorHAnsi"/>
                <w:b/>
                <w:sz w:val="22"/>
                <w:szCs w:val="22"/>
              </w:rPr>
              <w:t>1242*</w:t>
            </w:r>
          </w:p>
        </w:tc>
      </w:tr>
      <w:tr w:rsidR="00184757" w:rsidRPr="00F30DA8" w14:paraId="0C5D1066" w14:textId="77777777" w:rsidTr="008873F2">
        <w:trPr>
          <w:cantSplit/>
          <w:trHeight w:hRule="exact" w:val="262"/>
        </w:trPr>
        <w:tc>
          <w:tcPr>
            <w:tcW w:w="3330" w:type="dxa"/>
            <w:vMerge/>
            <w:shd w:val="clear" w:color="auto" w:fill="auto"/>
            <w:vAlign w:val="center"/>
          </w:tcPr>
          <w:p w14:paraId="4D27BEA2"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08C924F9"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279C08F3" w14:textId="77777777" w:rsidR="00184757" w:rsidRPr="00F30DA8" w:rsidRDefault="00184757" w:rsidP="008873F2">
            <w:pPr>
              <w:autoSpaceDE w:val="0"/>
              <w:autoSpaceDN w:val="0"/>
              <w:adjustRightInd w:val="0"/>
              <w:spacing w:after="240"/>
              <w:ind w:left="0"/>
              <w:rPr>
                <w:rFonts w:eastAsiaTheme="minorHAnsi"/>
                <w:b/>
                <w:sz w:val="22"/>
                <w:szCs w:val="22"/>
              </w:rPr>
            </w:pPr>
            <w:r w:rsidRPr="00F30DA8">
              <w:rPr>
                <w:rFonts w:eastAsiaTheme="minorHAnsi"/>
                <w:b/>
                <w:sz w:val="22"/>
                <w:szCs w:val="22"/>
              </w:rPr>
              <w:t>12672-29-6</w:t>
            </w:r>
          </w:p>
        </w:tc>
        <w:tc>
          <w:tcPr>
            <w:tcW w:w="1620" w:type="dxa"/>
            <w:shd w:val="clear" w:color="auto" w:fill="auto"/>
            <w:vAlign w:val="center"/>
          </w:tcPr>
          <w:p w14:paraId="2810175D" w14:textId="77777777" w:rsidR="00184757" w:rsidRPr="00F30DA8" w:rsidRDefault="00184757" w:rsidP="008873F2">
            <w:pPr>
              <w:autoSpaceDE w:val="0"/>
              <w:autoSpaceDN w:val="0"/>
              <w:adjustRightInd w:val="0"/>
              <w:spacing w:after="240"/>
              <w:ind w:left="0"/>
              <w:jc w:val="center"/>
              <w:rPr>
                <w:rFonts w:eastAsiaTheme="minorHAnsi"/>
                <w:b/>
                <w:sz w:val="22"/>
                <w:szCs w:val="22"/>
              </w:rPr>
            </w:pPr>
            <w:r w:rsidRPr="00F30DA8">
              <w:rPr>
                <w:rFonts w:eastAsiaTheme="minorHAnsi"/>
                <w:b/>
                <w:sz w:val="22"/>
                <w:szCs w:val="22"/>
              </w:rPr>
              <w:t>1248*</w:t>
            </w:r>
          </w:p>
        </w:tc>
      </w:tr>
      <w:tr w:rsidR="00184757" w:rsidRPr="00F30DA8" w14:paraId="5F61CC64" w14:textId="77777777" w:rsidTr="008873F2">
        <w:trPr>
          <w:cantSplit/>
          <w:trHeight w:hRule="exact" w:val="262"/>
        </w:trPr>
        <w:tc>
          <w:tcPr>
            <w:tcW w:w="3330" w:type="dxa"/>
            <w:vMerge/>
            <w:shd w:val="clear" w:color="auto" w:fill="auto"/>
            <w:vAlign w:val="center"/>
          </w:tcPr>
          <w:p w14:paraId="694AC2B6"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741CC004"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0DFF5BFB"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165245-51-2</w:t>
            </w:r>
          </w:p>
        </w:tc>
        <w:tc>
          <w:tcPr>
            <w:tcW w:w="1620" w:type="dxa"/>
            <w:shd w:val="clear" w:color="auto" w:fill="auto"/>
            <w:vAlign w:val="center"/>
          </w:tcPr>
          <w:p w14:paraId="18786FB2"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1250</w:t>
            </w:r>
          </w:p>
        </w:tc>
      </w:tr>
      <w:tr w:rsidR="00184757" w:rsidRPr="00F30DA8" w14:paraId="1F7350CE" w14:textId="77777777" w:rsidTr="008873F2">
        <w:trPr>
          <w:cantSplit/>
          <w:trHeight w:hRule="exact" w:val="271"/>
        </w:trPr>
        <w:tc>
          <w:tcPr>
            <w:tcW w:w="3330" w:type="dxa"/>
            <w:vMerge/>
            <w:shd w:val="clear" w:color="auto" w:fill="auto"/>
            <w:vAlign w:val="center"/>
          </w:tcPr>
          <w:p w14:paraId="45EAF22B"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61592D4B"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352B6FA3"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89577-78-6</w:t>
            </w:r>
          </w:p>
        </w:tc>
        <w:tc>
          <w:tcPr>
            <w:tcW w:w="1620" w:type="dxa"/>
            <w:shd w:val="clear" w:color="auto" w:fill="auto"/>
            <w:vAlign w:val="center"/>
          </w:tcPr>
          <w:p w14:paraId="5E668E70"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1252</w:t>
            </w:r>
          </w:p>
        </w:tc>
      </w:tr>
      <w:tr w:rsidR="00184757" w:rsidRPr="00F30DA8" w14:paraId="6CB91BAB" w14:textId="77777777" w:rsidTr="008873F2">
        <w:trPr>
          <w:cantSplit/>
          <w:trHeight w:hRule="exact" w:val="248"/>
        </w:trPr>
        <w:tc>
          <w:tcPr>
            <w:tcW w:w="3330" w:type="dxa"/>
            <w:vMerge/>
            <w:shd w:val="clear" w:color="auto" w:fill="auto"/>
            <w:vAlign w:val="center"/>
          </w:tcPr>
          <w:p w14:paraId="25EFBAD1"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78DE9E71"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0F714FF0" w14:textId="77777777" w:rsidR="00184757" w:rsidRPr="00F30DA8" w:rsidRDefault="00184757" w:rsidP="008873F2">
            <w:pPr>
              <w:autoSpaceDE w:val="0"/>
              <w:autoSpaceDN w:val="0"/>
              <w:adjustRightInd w:val="0"/>
              <w:spacing w:after="240"/>
              <w:ind w:left="0"/>
              <w:rPr>
                <w:rFonts w:eastAsiaTheme="minorHAnsi"/>
                <w:b/>
                <w:sz w:val="22"/>
                <w:szCs w:val="22"/>
              </w:rPr>
            </w:pPr>
            <w:r w:rsidRPr="00F30DA8">
              <w:rPr>
                <w:rFonts w:eastAsiaTheme="minorHAnsi"/>
                <w:b/>
                <w:sz w:val="22"/>
                <w:szCs w:val="22"/>
              </w:rPr>
              <w:t>11097-69-1</w:t>
            </w:r>
          </w:p>
        </w:tc>
        <w:tc>
          <w:tcPr>
            <w:tcW w:w="1620" w:type="dxa"/>
            <w:shd w:val="clear" w:color="auto" w:fill="auto"/>
            <w:vAlign w:val="center"/>
          </w:tcPr>
          <w:p w14:paraId="09145979" w14:textId="77777777" w:rsidR="00184757" w:rsidRPr="00F30DA8" w:rsidRDefault="00184757" w:rsidP="008873F2">
            <w:pPr>
              <w:autoSpaceDE w:val="0"/>
              <w:autoSpaceDN w:val="0"/>
              <w:adjustRightInd w:val="0"/>
              <w:spacing w:after="240"/>
              <w:ind w:left="0"/>
              <w:jc w:val="center"/>
              <w:rPr>
                <w:rFonts w:eastAsiaTheme="minorHAnsi"/>
                <w:b/>
                <w:sz w:val="22"/>
                <w:szCs w:val="22"/>
              </w:rPr>
            </w:pPr>
            <w:r w:rsidRPr="00F30DA8">
              <w:rPr>
                <w:rFonts w:eastAsiaTheme="minorHAnsi"/>
                <w:b/>
                <w:sz w:val="22"/>
                <w:szCs w:val="22"/>
              </w:rPr>
              <w:t>1254*</w:t>
            </w:r>
          </w:p>
        </w:tc>
      </w:tr>
      <w:tr w:rsidR="00184757" w:rsidRPr="00F30DA8" w14:paraId="52FE9566" w14:textId="77777777" w:rsidTr="008873F2">
        <w:trPr>
          <w:cantSplit/>
          <w:trHeight w:hRule="exact" w:val="275"/>
        </w:trPr>
        <w:tc>
          <w:tcPr>
            <w:tcW w:w="3330" w:type="dxa"/>
            <w:vMerge/>
            <w:shd w:val="clear" w:color="auto" w:fill="auto"/>
            <w:vAlign w:val="center"/>
          </w:tcPr>
          <w:p w14:paraId="14676F7A"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5F2C54A4"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42B7EFB2" w14:textId="77777777" w:rsidR="00184757" w:rsidRPr="00F30DA8" w:rsidRDefault="00184757" w:rsidP="008873F2">
            <w:pPr>
              <w:autoSpaceDE w:val="0"/>
              <w:autoSpaceDN w:val="0"/>
              <w:adjustRightInd w:val="0"/>
              <w:spacing w:after="240"/>
              <w:ind w:left="0"/>
              <w:rPr>
                <w:rFonts w:eastAsiaTheme="minorHAnsi"/>
                <w:b/>
                <w:sz w:val="22"/>
                <w:szCs w:val="22"/>
              </w:rPr>
            </w:pPr>
            <w:r w:rsidRPr="00F30DA8">
              <w:rPr>
                <w:rFonts w:eastAsiaTheme="minorHAnsi"/>
                <w:b/>
                <w:sz w:val="22"/>
                <w:szCs w:val="22"/>
              </w:rPr>
              <w:t>11096-82-5</w:t>
            </w:r>
          </w:p>
        </w:tc>
        <w:tc>
          <w:tcPr>
            <w:tcW w:w="1620" w:type="dxa"/>
            <w:shd w:val="clear" w:color="auto" w:fill="auto"/>
            <w:vAlign w:val="center"/>
          </w:tcPr>
          <w:p w14:paraId="25734A85" w14:textId="77777777" w:rsidR="00184757" w:rsidRPr="00F30DA8" w:rsidRDefault="00184757" w:rsidP="008873F2">
            <w:pPr>
              <w:autoSpaceDE w:val="0"/>
              <w:autoSpaceDN w:val="0"/>
              <w:adjustRightInd w:val="0"/>
              <w:spacing w:after="240"/>
              <w:ind w:left="0"/>
              <w:jc w:val="center"/>
              <w:rPr>
                <w:rFonts w:eastAsiaTheme="minorHAnsi"/>
                <w:b/>
                <w:sz w:val="22"/>
                <w:szCs w:val="22"/>
              </w:rPr>
            </w:pPr>
            <w:r w:rsidRPr="00F30DA8">
              <w:rPr>
                <w:rFonts w:eastAsiaTheme="minorHAnsi"/>
                <w:b/>
                <w:sz w:val="22"/>
                <w:szCs w:val="22"/>
              </w:rPr>
              <w:t>1260*</w:t>
            </w:r>
          </w:p>
        </w:tc>
      </w:tr>
      <w:tr w:rsidR="00184757" w:rsidRPr="00F30DA8" w14:paraId="30A156E6" w14:textId="77777777" w:rsidTr="008873F2">
        <w:trPr>
          <w:cantSplit/>
          <w:trHeight w:hRule="exact" w:val="271"/>
        </w:trPr>
        <w:tc>
          <w:tcPr>
            <w:tcW w:w="3330" w:type="dxa"/>
            <w:vMerge/>
            <w:shd w:val="clear" w:color="auto" w:fill="auto"/>
            <w:vAlign w:val="center"/>
          </w:tcPr>
          <w:p w14:paraId="0BB65608"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6D0F1A90"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777B0636"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37324-23-5</w:t>
            </w:r>
          </w:p>
        </w:tc>
        <w:tc>
          <w:tcPr>
            <w:tcW w:w="1620" w:type="dxa"/>
            <w:shd w:val="clear" w:color="auto" w:fill="auto"/>
            <w:vAlign w:val="center"/>
          </w:tcPr>
          <w:p w14:paraId="45AA4838"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1262</w:t>
            </w:r>
          </w:p>
        </w:tc>
      </w:tr>
      <w:tr w:rsidR="00184757" w:rsidRPr="00F30DA8" w14:paraId="1B46C19B" w14:textId="77777777" w:rsidTr="008873F2">
        <w:trPr>
          <w:cantSplit/>
          <w:trHeight w:hRule="exact" w:val="275"/>
        </w:trPr>
        <w:tc>
          <w:tcPr>
            <w:tcW w:w="3330" w:type="dxa"/>
            <w:vMerge/>
            <w:shd w:val="clear" w:color="auto" w:fill="auto"/>
            <w:vAlign w:val="center"/>
          </w:tcPr>
          <w:p w14:paraId="388F8521" w14:textId="77777777" w:rsidR="00184757" w:rsidRPr="00F30DA8" w:rsidRDefault="00184757" w:rsidP="008873F2">
            <w:pPr>
              <w:spacing w:after="240"/>
              <w:ind w:left="0"/>
              <w:rPr>
                <w:sz w:val="22"/>
                <w:szCs w:val="22"/>
              </w:rPr>
            </w:pPr>
          </w:p>
        </w:tc>
        <w:tc>
          <w:tcPr>
            <w:tcW w:w="2430" w:type="dxa"/>
            <w:vMerge/>
            <w:shd w:val="clear" w:color="auto" w:fill="auto"/>
            <w:vAlign w:val="center"/>
          </w:tcPr>
          <w:p w14:paraId="74F31914" w14:textId="77777777" w:rsidR="00184757" w:rsidRPr="00F30DA8" w:rsidRDefault="00184757" w:rsidP="008873F2">
            <w:pPr>
              <w:tabs>
                <w:tab w:val="left" w:pos="-1428"/>
                <w:tab w:val="left" w:pos="-720"/>
                <w:tab w:val="left" w:pos="990"/>
                <w:tab w:val="left" w:pos="1905"/>
              </w:tabs>
              <w:spacing w:after="240"/>
              <w:ind w:left="0"/>
              <w:rPr>
                <w:sz w:val="22"/>
                <w:szCs w:val="22"/>
              </w:rPr>
            </w:pPr>
          </w:p>
        </w:tc>
        <w:tc>
          <w:tcPr>
            <w:tcW w:w="1890" w:type="dxa"/>
            <w:shd w:val="clear" w:color="auto" w:fill="auto"/>
            <w:vAlign w:val="center"/>
          </w:tcPr>
          <w:p w14:paraId="2D160928" w14:textId="77777777" w:rsidR="00184757" w:rsidRPr="00F30DA8" w:rsidRDefault="00184757" w:rsidP="008873F2">
            <w:pPr>
              <w:autoSpaceDE w:val="0"/>
              <w:autoSpaceDN w:val="0"/>
              <w:adjustRightInd w:val="0"/>
              <w:spacing w:after="240"/>
              <w:ind w:left="0"/>
              <w:rPr>
                <w:rFonts w:eastAsiaTheme="minorHAnsi"/>
                <w:sz w:val="22"/>
                <w:szCs w:val="22"/>
              </w:rPr>
            </w:pPr>
            <w:r w:rsidRPr="00F30DA8">
              <w:rPr>
                <w:rFonts w:eastAsiaTheme="minorHAnsi"/>
                <w:sz w:val="22"/>
                <w:szCs w:val="22"/>
              </w:rPr>
              <w:t>11100-14-4</w:t>
            </w:r>
          </w:p>
        </w:tc>
        <w:tc>
          <w:tcPr>
            <w:tcW w:w="1620" w:type="dxa"/>
            <w:shd w:val="clear" w:color="auto" w:fill="auto"/>
            <w:vAlign w:val="center"/>
          </w:tcPr>
          <w:p w14:paraId="416A04CB" w14:textId="77777777" w:rsidR="00184757" w:rsidRPr="00F30DA8" w:rsidRDefault="00184757" w:rsidP="008873F2">
            <w:pPr>
              <w:autoSpaceDE w:val="0"/>
              <w:autoSpaceDN w:val="0"/>
              <w:adjustRightInd w:val="0"/>
              <w:spacing w:after="240"/>
              <w:ind w:left="0"/>
              <w:jc w:val="center"/>
              <w:rPr>
                <w:rFonts w:eastAsiaTheme="minorHAnsi"/>
                <w:sz w:val="22"/>
                <w:szCs w:val="22"/>
              </w:rPr>
            </w:pPr>
            <w:r w:rsidRPr="00F30DA8">
              <w:rPr>
                <w:rFonts w:eastAsiaTheme="minorHAnsi"/>
                <w:sz w:val="22"/>
                <w:szCs w:val="22"/>
              </w:rPr>
              <w:t>1268</w:t>
            </w:r>
          </w:p>
        </w:tc>
      </w:tr>
      <w:tr w:rsidR="00184757" w:rsidRPr="00F30DA8" w14:paraId="73B843F2" w14:textId="77777777" w:rsidTr="00A960F1">
        <w:trPr>
          <w:cantSplit/>
          <w:trHeight w:hRule="exact" w:val="541"/>
        </w:trPr>
        <w:tc>
          <w:tcPr>
            <w:tcW w:w="9270" w:type="dxa"/>
            <w:gridSpan w:val="4"/>
            <w:shd w:val="clear" w:color="auto" w:fill="auto"/>
          </w:tcPr>
          <w:p w14:paraId="047E1355" w14:textId="639B9F55" w:rsidR="00184757" w:rsidRPr="00F30DA8" w:rsidRDefault="00184757" w:rsidP="00094C0E">
            <w:pPr>
              <w:ind w:left="792" w:hanging="810"/>
              <w:rPr>
                <w:rFonts w:eastAsiaTheme="minorHAnsi"/>
                <w:sz w:val="22"/>
                <w:szCs w:val="22"/>
              </w:rPr>
            </w:pPr>
            <w:r w:rsidRPr="00E07D32">
              <w:rPr>
                <w:color w:val="FF0000"/>
                <w:sz w:val="22"/>
                <w:szCs w:val="22"/>
              </w:rPr>
              <w:t>*</w:t>
            </w:r>
            <w:r w:rsidRPr="00E07D32">
              <w:rPr>
                <w:sz w:val="22"/>
                <w:szCs w:val="22"/>
              </w:rPr>
              <w:t xml:space="preserve"> Note</w:t>
            </w:r>
            <w:r>
              <w:rPr>
                <w:sz w:val="22"/>
                <w:szCs w:val="22"/>
              </w:rPr>
              <w:t xml:space="preserve">:  </w:t>
            </w:r>
            <w:r w:rsidRPr="00E07D32">
              <w:rPr>
                <w:sz w:val="20"/>
                <w:szCs w:val="20"/>
              </w:rPr>
              <w:t>Analyses of the Aroclors</w:t>
            </w:r>
            <w:r w:rsidRPr="00E07D32">
              <w:rPr>
                <w:sz w:val="20"/>
                <w:szCs w:val="20"/>
                <w:vertAlign w:val="superscript"/>
              </w:rPr>
              <w:t>®</w:t>
            </w:r>
            <w:r w:rsidRPr="00E07D32">
              <w:rPr>
                <w:sz w:val="20"/>
                <w:szCs w:val="20"/>
              </w:rPr>
              <w:t xml:space="preserve"> bolded/* in the last column are mandatory to analyze.</w:t>
            </w:r>
            <w:r>
              <w:rPr>
                <w:sz w:val="20"/>
                <w:szCs w:val="20"/>
              </w:rPr>
              <w:t xml:space="preserve">  </w:t>
            </w:r>
            <w:del w:id="1484" w:author="Michelle Weis" w:date="2020-01-29T10:27:00Z">
              <w:r w:rsidRPr="00E07D32" w:rsidDel="00094C0E">
                <w:rPr>
                  <w:sz w:val="20"/>
                  <w:szCs w:val="20"/>
                </w:rPr>
                <w:delText>A total of seven Aroclors</w:delText>
              </w:r>
              <w:r w:rsidRPr="00E07D32" w:rsidDel="00094C0E">
                <w:rPr>
                  <w:sz w:val="20"/>
                  <w:szCs w:val="20"/>
                  <w:vertAlign w:val="superscript"/>
                </w:rPr>
                <w:delText>®</w:delText>
              </w:r>
              <w:r w:rsidRPr="00E07D32" w:rsidDel="00094C0E">
                <w:rPr>
                  <w:sz w:val="20"/>
                  <w:szCs w:val="20"/>
                </w:rPr>
                <w:delText xml:space="preserve"> are required.</w:delText>
              </w:r>
            </w:del>
            <w:ins w:id="1485" w:author="Michelle Weis" w:date="2020-01-29T10:27:00Z">
              <w:r w:rsidR="00094C0E">
                <w:rPr>
                  <w:sz w:val="20"/>
                  <w:szCs w:val="20"/>
                </w:rPr>
                <w:t xml:space="preserve"> </w:t>
              </w:r>
            </w:ins>
          </w:p>
        </w:tc>
      </w:tr>
    </w:tbl>
    <w:p w14:paraId="06756671" w14:textId="77777777" w:rsidR="00BE3267" w:rsidRPr="00682DA5" w:rsidRDefault="00BE3267" w:rsidP="00BE3267">
      <w:pPr>
        <w:pStyle w:val="ListParagraph"/>
        <w:spacing w:before="240" w:after="240"/>
        <w:ind w:left="990" w:hanging="990"/>
        <w:jc w:val="center"/>
        <w:rPr>
          <w:b/>
        </w:rPr>
      </w:pPr>
      <w:r w:rsidRPr="00682DA5">
        <w:rPr>
          <w:b/>
        </w:rPr>
        <w:br w:type="page"/>
      </w:r>
    </w:p>
    <w:p w14:paraId="60E7A2F6" w14:textId="77777777" w:rsidR="00727BDE" w:rsidRPr="00682DA5" w:rsidRDefault="00727BDE" w:rsidP="008A6E2C">
      <w:pPr>
        <w:autoSpaceDE w:val="0"/>
        <w:autoSpaceDN w:val="0"/>
        <w:adjustRightInd w:val="0"/>
        <w:spacing w:after="120"/>
        <w:ind w:left="0"/>
        <w:jc w:val="center"/>
        <w:rPr>
          <w:b/>
          <w:bCs/>
          <w:u w:val="single"/>
        </w:rPr>
      </w:pPr>
      <w:r w:rsidRPr="00682DA5">
        <w:rPr>
          <w:b/>
          <w:bCs/>
          <w:u w:val="single"/>
        </w:rPr>
        <w:lastRenderedPageBreak/>
        <w:t>Attachment 7</w:t>
      </w:r>
    </w:p>
    <w:p w14:paraId="3163B420" w14:textId="2C1708F3" w:rsidR="001E4AC9" w:rsidRPr="001E4AC9" w:rsidRDefault="001E4AC9" w:rsidP="009B777E">
      <w:pPr>
        <w:spacing w:after="120"/>
        <w:ind w:left="990" w:right="86" w:hanging="990"/>
        <w:jc w:val="center"/>
        <w:rPr>
          <w:rFonts w:asciiTheme="minorHAnsi" w:eastAsiaTheme="minorHAnsi" w:hAnsiTheme="minorHAnsi" w:cstheme="majorHAnsi"/>
          <w:bCs/>
          <w:color w:val="000000" w:themeColor="text1"/>
        </w:rPr>
      </w:pPr>
      <w:r w:rsidRPr="001E4AC9">
        <w:rPr>
          <w:rFonts w:asciiTheme="minorHAnsi" w:eastAsiaTheme="minorHAnsi" w:hAnsiTheme="minorHAnsi" w:cstheme="majorHAnsi"/>
          <w:bCs/>
          <w:color w:val="000000" w:themeColor="text1"/>
        </w:rPr>
        <w:t>U</w:t>
      </w:r>
      <w:r w:rsidRPr="00F40BCF">
        <w:rPr>
          <w:rFonts w:asciiTheme="minorHAnsi" w:eastAsiaTheme="minorHAnsi" w:hAnsiTheme="minorHAnsi" w:cstheme="majorHAnsi"/>
          <w:b/>
          <w:bCs/>
          <w:color w:val="000000" w:themeColor="text1"/>
        </w:rPr>
        <w:t>sed Oil Loading and Unloading Operations</w:t>
      </w:r>
    </w:p>
    <w:p w14:paraId="3FD732CC" w14:textId="77777777" w:rsidR="008A6E2C" w:rsidRPr="005644D8" w:rsidRDefault="008A6E2C" w:rsidP="00A85DF4">
      <w:pPr>
        <w:pStyle w:val="ListParagraph"/>
        <w:widowControl w:val="0"/>
        <w:numPr>
          <w:ilvl w:val="0"/>
          <w:numId w:val="23"/>
        </w:numPr>
        <w:autoSpaceDE w:val="0"/>
        <w:autoSpaceDN w:val="0"/>
        <w:adjustRightInd w:val="0"/>
        <w:spacing w:after="120"/>
        <w:ind w:left="994" w:right="101" w:hanging="994"/>
        <w:contextualSpacing w:val="0"/>
        <w:rPr>
          <w:rFonts w:asciiTheme="minorHAnsi" w:hAnsiTheme="minorHAnsi" w:cstheme="minorHAnsi"/>
          <w:b/>
        </w:rPr>
      </w:pPr>
      <w:r w:rsidRPr="005644D8">
        <w:rPr>
          <w:rFonts w:asciiTheme="minorHAnsi" w:hAnsiTheme="minorHAnsi" w:cstheme="minorHAnsi"/>
          <w:b/>
        </w:rPr>
        <w:t>Training</w:t>
      </w:r>
    </w:p>
    <w:p w14:paraId="3DC48C5C" w14:textId="043F6667" w:rsidR="008A6E2C" w:rsidRPr="005644D8" w:rsidRDefault="009B777E" w:rsidP="00D63051">
      <w:pPr>
        <w:widowControl w:val="0"/>
        <w:autoSpaceDE w:val="0"/>
        <w:autoSpaceDN w:val="0"/>
        <w:adjustRightInd w:val="0"/>
        <w:spacing w:after="180"/>
        <w:ind w:right="101" w:hanging="1008"/>
        <w:rPr>
          <w:rFonts w:asciiTheme="minorHAnsi" w:hAnsiTheme="minorHAnsi" w:cstheme="minorHAnsi"/>
          <w:color w:val="000000" w:themeColor="text1"/>
        </w:rPr>
      </w:pPr>
      <w:r>
        <w:rPr>
          <w:rFonts w:asciiTheme="minorHAnsi" w:hAnsiTheme="minorHAnsi" w:cstheme="minorHAnsi"/>
        </w:rPr>
        <w:t>A.1.</w:t>
      </w:r>
      <w:r>
        <w:rPr>
          <w:rFonts w:asciiTheme="minorHAnsi" w:hAnsiTheme="minorHAnsi" w:cstheme="minorHAnsi"/>
        </w:rPr>
        <w:tab/>
      </w:r>
      <w:r w:rsidR="00D63051" w:rsidRPr="00D63051">
        <w:t xml:space="preserve">Thermo Fluids, Inc. </w:t>
      </w:r>
      <w:del w:id="1486" w:author="Michelle Weis" w:date="2019-12-20T07:52:00Z">
        <w:r w:rsidR="00D63051" w:rsidRPr="00D63051" w:rsidDel="002910AA">
          <w:delText xml:space="preserve">drivers and other </w:delText>
        </w:r>
      </w:del>
      <w:del w:id="1487" w:author="Michelle Weis" w:date="2019-12-20T07:53:00Z">
        <w:r w:rsidR="00D63051" w:rsidRPr="00D63051" w:rsidDel="002910AA">
          <w:delText xml:space="preserve">personnel </w:delText>
        </w:r>
      </w:del>
      <w:ins w:id="1488" w:author="Michelle Weis" w:date="2019-12-20T07:53:00Z">
        <w:r w:rsidR="002910AA" w:rsidRPr="00D63051">
          <w:t>personnel</w:t>
        </w:r>
        <w:r w:rsidR="002910AA">
          <w:t xml:space="preserve"> or other representatives </w:t>
        </w:r>
      </w:ins>
      <w:r w:rsidR="00D63051" w:rsidRPr="00D63051">
        <w:t xml:space="preserve">who </w:t>
      </w:r>
      <w:ins w:id="1489" w:author="Michelle Weis" w:date="2019-12-20T07:53:00Z">
        <w:r w:rsidR="002910AA" w:rsidRPr="00D63051">
          <w:t>load and unload used oil at th</w:t>
        </w:r>
      </w:ins>
      <w:ins w:id="1490" w:author="Michelle Weis" w:date="2019-12-20T07:54:00Z">
        <w:r w:rsidR="002910AA">
          <w:t>e</w:t>
        </w:r>
      </w:ins>
      <w:ins w:id="1491" w:author="Michelle Weis" w:date="2019-12-20T07:53:00Z">
        <w:r w:rsidR="002910AA" w:rsidRPr="00D63051">
          <w:t xml:space="preserve"> facility </w:t>
        </w:r>
      </w:ins>
      <w:del w:id="1492" w:author="Michelle Weis" w:date="2019-12-20T07:54:00Z">
        <w:r w:rsidR="00D63051" w:rsidRPr="00D63051" w:rsidDel="002910AA">
          <w:delText xml:space="preserve">may assist with these operations </w:delText>
        </w:r>
      </w:del>
      <w:r w:rsidR="00D63051" w:rsidRPr="00D63051">
        <w:t xml:space="preserve">will be trained in these procedures prior </w:t>
      </w:r>
      <w:ins w:id="1493" w:author="Michelle Weis" w:date="2019-12-20T07:54:00Z">
        <w:r w:rsidR="002910AA">
          <w:t xml:space="preserve">to conducting these operations. </w:t>
        </w:r>
      </w:ins>
      <w:del w:id="1494" w:author="Michelle Weis" w:date="2019-12-20T07:54:00Z">
        <w:r w:rsidR="00D63051" w:rsidRPr="00D63051" w:rsidDel="002910AA">
          <w:delText>to actually</w:delText>
        </w:r>
      </w:del>
      <w:del w:id="1495" w:author="Michelle Weis" w:date="2019-12-20T07:53:00Z">
        <w:r w:rsidR="00D63051" w:rsidRPr="00D63051" w:rsidDel="002910AA">
          <w:delText xml:space="preserve"> loading and unloading used oil at the processor facility</w:delText>
        </w:r>
      </w:del>
      <w:r w:rsidR="00D63051" w:rsidRPr="00D63051">
        <w:t xml:space="preserve">. </w:t>
      </w:r>
      <w:del w:id="1496" w:author="Michelle Weis" w:date="2020-03-27T11:47:00Z">
        <w:r w:rsidR="00D63051" w:rsidRPr="00D63051" w:rsidDel="002F3F92">
          <w:delText>Containers and storage tanks containing used oil will be labeled with the words "</w:delText>
        </w:r>
        <w:r w:rsidR="00B56E64" w:rsidDel="002F3F92">
          <w:delText>U</w:delText>
        </w:r>
        <w:r w:rsidR="00D63051" w:rsidRPr="00D63051" w:rsidDel="002F3F92">
          <w:delText xml:space="preserve">sed </w:delText>
        </w:r>
        <w:r w:rsidR="00B56E64" w:rsidDel="002F3F92">
          <w:delText>O</w:delText>
        </w:r>
        <w:r w:rsidR="00D63051" w:rsidRPr="00D63051" w:rsidDel="002F3F92">
          <w:delText xml:space="preserve">il." The letters </w:delText>
        </w:r>
      </w:del>
      <w:del w:id="1497" w:author="Michelle Weis" w:date="2020-01-29T10:28:00Z">
        <w:r w:rsidR="00D63051" w:rsidRPr="00D63051" w:rsidDel="00094C0E">
          <w:delText xml:space="preserve">will </w:delText>
        </w:r>
      </w:del>
      <w:del w:id="1498" w:author="Michelle Weis" w:date="2020-03-27T11:47:00Z">
        <w:r w:rsidR="00D63051" w:rsidRPr="00D63051" w:rsidDel="002F3F92">
          <w:delText xml:space="preserve">be at least 3" tall, a contrasting color to vessel/container </w:delText>
        </w:r>
      </w:del>
      <w:del w:id="1499" w:author="Michelle Weis" w:date="2020-01-29T10:28:00Z">
        <w:r w:rsidR="00D63051" w:rsidRPr="00D63051" w:rsidDel="00094C0E">
          <w:delText xml:space="preserve">&amp; </w:delText>
        </w:r>
      </w:del>
      <w:del w:id="1500" w:author="Michelle Weis" w:date="2020-03-27T11:47:00Z">
        <w:r w:rsidR="00D63051" w:rsidRPr="00D63051" w:rsidDel="002F3F92">
          <w:delText>clearly visible.</w:delText>
        </w:r>
      </w:del>
    </w:p>
    <w:p w14:paraId="5F806E1A" w14:textId="7B1111C9" w:rsidR="00D63051" w:rsidRPr="000C5308" w:rsidRDefault="00D63051" w:rsidP="00672A43">
      <w:pPr>
        <w:widowControl w:val="0"/>
        <w:autoSpaceDE w:val="0"/>
        <w:autoSpaceDN w:val="0"/>
        <w:adjustRightInd w:val="0"/>
        <w:spacing w:after="120"/>
        <w:ind w:right="101" w:hanging="1008"/>
        <w:rPr>
          <w:b/>
        </w:rPr>
      </w:pPr>
      <w:r>
        <w:rPr>
          <w:b/>
        </w:rPr>
        <w:t>B.</w:t>
      </w:r>
      <w:r w:rsidR="00A85DF4">
        <w:rPr>
          <w:b/>
        </w:rPr>
        <w:tab/>
      </w:r>
      <w:r w:rsidRPr="000C5308">
        <w:rPr>
          <w:b/>
        </w:rPr>
        <w:t>Truck/vehicle Used Oil Collection Loading and Unloading Procedures</w:t>
      </w:r>
    </w:p>
    <w:p w14:paraId="5D0CC684" w14:textId="6252E6AA" w:rsidR="00D63051" w:rsidRPr="000C5308" w:rsidRDefault="00D63051" w:rsidP="00DC7D0C">
      <w:pPr>
        <w:widowControl w:val="0"/>
        <w:autoSpaceDE w:val="0"/>
        <w:autoSpaceDN w:val="0"/>
        <w:adjustRightInd w:val="0"/>
        <w:spacing w:after="180"/>
        <w:ind w:left="994" w:right="101" w:hanging="994"/>
      </w:pPr>
      <w:r>
        <w:t>B.1.</w:t>
      </w:r>
      <w:r>
        <w:tab/>
      </w:r>
      <w:r w:rsidRPr="000C5308">
        <w:t>Driver and any assistant(s) will wear safety glasses, gloves and other appropriate PPE.</w:t>
      </w:r>
    </w:p>
    <w:p w14:paraId="4E28A572" w14:textId="1A5FFB8D" w:rsidR="00D63051" w:rsidRPr="000C5308" w:rsidRDefault="00672A43" w:rsidP="00DC7D0C">
      <w:pPr>
        <w:widowControl w:val="0"/>
        <w:autoSpaceDE w:val="0"/>
        <w:autoSpaceDN w:val="0"/>
        <w:adjustRightInd w:val="0"/>
        <w:spacing w:after="180"/>
        <w:ind w:left="994" w:right="101" w:hanging="994"/>
      </w:pPr>
      <w:r>
        <w:t>B.2.</w:t>
      </w:r>
      <w:r>
        <w:tab/>
      </w:r>
      <w:r w:rsidR="00D63051" w:rsidRPr="000C5308">
        <w:t>Vehicles will be positioned with safety brake applied and wheels chocked.</w:t>
      </w:r>
    </w:p>
    <w:p w14:paraId="085FEB0C" w14:textId="63CBBEB4" w:rsidR="00D63051" w:rsidRPr="000C5308" w:rsidRDefault="00672A43" w:rsidP="00DC7D0C">
      <w:pPr>
        <w:widowControl w:val="0"/>
        <w:autoSpaceDE w:val="0"/>
        <w:autoSpaceDN w:val="0"/>
        <w:adjustRightInd w:val="0"/>
        <w:spacing w:after="180"/>
        <w:ind w:left="994" w:right="101" w:hanging="994"/>
      </w:pPr>
      <w:r>
        <w:t>B.3.</w:t>
      </w:r>
      <w:r>
        <w:tab/>
      </w:r>
      <w:r w:rsidR="00D63051" w:rsidRPr="000C5308">
        <w:t>Driver will take beginning measurement of used oil in vehicle or container/storage tank to determine how much volume is available in order to avoid overflowing of the vehicle or container/storage tank.</w:t>
      </w:r>
    </w:p>
    <w:p w14:paraId="62C8DCA9" w14:textId="16CED48A" w:rsidR="00D63051" w:rsidRPr="000C5308" w:rsidRDefault="00672A43" w:rsidP="00DC7D0C">
      <w:pPr>
        <w:widowControl w:val="0"/>
        <w:autoSpaceDE w:val="0"/>
        <w:autoSpaceDN w:val="0"/>
        <w:adjustRightInd w:val="0"/>
        <w:spacing w:after="180"/>
        <w:ind w:left="994" w:right="101" w:hanging="994"/>
      </w:pPr>
      <w:r>
        <w:t>B.4.</w:t>
      </w:r>
      <w:r>
        <w:tab/>
      </w:r>
      <w:r w:rsidR="00D63051" w:rsidRPr="000C5308">
        <w:t xml:space="preserve">Complete the </w:t>
      </w:r>
      <w:ins w:id="1501" w:author="Deborah Ng" w:date="2020-03-27T09:42:00Z">
        <w:r w:rsidR="00AF4BCC">
          <w:t xml:space="preserve">duplicate sample </w:t>
        </w:r>
      </w:ins>
      <w:del w:id="1502" w:author="Michelle Weis" w:date="2019-12-20T07:56:00Z">
        <w:r w:rsidR="00D63051" w:rsidRPr="000C5308" w:rsidDel="004D0255">
          <w:delText xml:space="preserve">appropriate </w:delText>
        </w:r>
      </w:del>
      <w:ins w:id="1503" w:author="Michelle Weis" w:date="2019-12-20T07:56:00Z">
        <w:r w:rsidR="004D0255">
          <w:t xml:space="preserve">quality control requirement of Condition B of </w:t>
        </w:r>
      </w:ins>
      <w:ins w:id="1504" w:author="Michelle Weis" w:date="2019-12-20T07:57:00Z">
        <w:r w:rsidR="004D0255">
          <w:t>Attachment</w:t>
        </w:r>
      </w:ins>
      <w:ins w:id="1505" w:author="Michelle Weis" w:date="2020-03-27T11:24:00Z">
        <w:r w:rsidR="00130352">
          <w:t>6</w:t>
        </w:r>
      </w:ins>
      <w:ins w:id="1506" w:author="Michelle Weis" w:date="2019-12-20T07:57:00Z">
        <w:r w:rsidR="004D0255">
          <w:t xml:space="preserve"> by screening the used oil with a</w:t>
        </w:r>
      </w:ins>
      <w:ins w:id="1507" w:author="Michelle Weis" w:date="2019-12-20T07:56:00Z">
        <w:r w:rsidR="004D0255" w:rsidRPr="000C5308">
          <w:t xml:space="preserve"> </w:t>
        </w:r>
      </w:ins>
      <w:r w:rsidR="00D63051" w:rsidRPr="000C5308">
        <w:t>CLOR-D-TECT</w:t>
      </w:r>
      <w:r w:rsidR="00B56E64" w:rsidRPr="00AA5D44">
        <w:rPr>
          <w:vertAlign w:val="superscript"/>
        </w:rPr>
        <w:t>®</w:t>
      </w:r>
      <w:r w:rsidR="00D63051" w:rsidRPr="000C5308">
        <w:t xml:space="preserve"> </w:t>
      </w:r>
      <w:ins w:id="1508" w:author="Michelle Weis" w:date="2019-12-20T07:55:00Z">
        <w:r w:rsidR="002910AA">
          <w:t xml:space="preserve">or </w:t>
        </w:r>
        <w:r w:rsidR="002910AA">
          <w:rPr>
            <w:rFonts w:asciiTheme="minorHAnsi" w:eastAsiaTheme="majorEastAsia" w:hAnsiTheme="minorHAnsi" w:cstheme="minorHAnsi"/>
            <w:iCs/>
          </w:rPr>
          <w:t xml:space="preserve">HYDROCLOR-Q </w:t>
        </w:r>
      </w:ins>
      <w:r w:rsidR="00D63051" w:rsidRPr="000C5308">
        <w:t>test rebuttable presumption requirements following the testing procedures listed in the "Used Oil Analysis/Rebuttable Presumption Plan" portion of this permit.</w:t>
      </w:r>
    </w:p>
    <w:p w14:paraId="4EC62D2A" w14:textId="3DAFB953" w:rsidR="00D63051" w:rsidRPr="000C5308" w:rsidRDefault="00672A43" w:rsidP="00DC7D0C">
      <w:pPr>
        <w:widowControl w:val="0"/>
        <w:autoSpaceDE w:val="0"/>
        <w:autoSpaceDN w:val="0"/>
        <w:adjustRightInd w:val="0"/>
        <w:spacing w:after="180"/>
        <w:ind w:left="994" w:right="101" w:hanging="994"/>
      </w:pPr>
      <w:r>
        <w:t>B.5.</w:t>
      </w:r>
      <w:r>
        <w:tab/>
      </w:r>
      <w:r w:rsidR="00D63051" w:rsidRPr="000C5308">
        <w:t>Hose screens and gaskets will be checked each time prior to connecting to verify they are sound and not plugged. After checking, securely tighten hose fittings to minimize potential of spill. Place a drip bucket below connections to catch drips.</w:t>
      </w:r>
    </w:p>
    <w:p w14:paraId="23BF8212" w14:textId="2CCFDF21" w:rsidR="00D63051" w:rsidRPr="000C5308" w:rsidRDefault="00672A43" w:rsidP="00DC7D0C">
      <w:pPr>
        <w:widowControl w:val="0"/>
        <w:autoSpaceDE w:val="0"/>
        <w:autoSpaceDN w:val="0"/>
        <w:adjustRightInd w:val="0"/>
        <w:spacing w:after="180"/>
        <w:ind w:left="994" w:right="101" w:hanging="994"/>
      </w:pPr>
      <w:r>
        <w:t>B.6.</w:t>
      </w:r>
      <w:r>
        <w:tab/>
      </w:r>
      <w:r w:rsidR="00D63051" w:rsidRPr="000C5308">
        <w:t>Place the end of hose in appropriate vehicle or container/storage tank manifold connection to be pumped or filled. Operator must remain at the scene, and he/she must remain in charge and maintain control of the operation throughout the entire used oil transfer operation.</w:t>
      </w:r>
    </w:p>
    <w:p w14:paraId="04EDAFE7" w14:textId="1420FCE8" w:rsidR="00D63051" w:rsidRPr="000C5308" w:rsidRDefault="00672A43" w:rsidP="00DC7D0C">
      <w:pPr>
        <w:widowControl w:val="0"/>
        <w:autoSpaceDE w:val="0"/>
        <w:autoSpaceDN w:val="0"/>
        <w:adjustRightInd w:val="0"/>
        <w:spacing w:after="180"/>
        <w:ind w:left="994" w:right="101" w:hanging="994"/>
        <w:rPr>
          <w:b/>
          <w:bCs/>
        </w:rPr>
      </w:pPr>
      <w:r>
        <w:t>B.7.</w:t>
      </w:r>
      <w:r>
        <w:tab/>
      </w:r>
      <w:r w:rsidR="00D63051" w:rsidRPr="000C5308">
        <w:t>After the vehicle or container/tank is emptied/</w:t>
      </w:r>
      <w:r w:rsidR="00DC7D0C" w:rsidRPr="000C5308">
        <w:t>filled;</w:t>
      </w:r>
      <w:r w:rsidR="00D63051" w:rsidRPr="000C5308">
        <w:t xml:space="preserve"> re-check hose screens prior to pumping/filling the next container. After all used oil is pumped, clean hose screen, disconnect hose from truck and store appropriately. Collect and empty the spill bucket into used oil into tank, and clean up any remaining drips, leaks, or spills. Before leaving, confirm all tanks and container covers are closed and locked.</w:t>
      </w:r>
    </w:p>
    <w:p w14:paraId="76E1A621" w14:textId="3BA0978D" w:rsidR="00672A43" w:rsidRDefault="00672A43" w:rsidP="00184757">
      <w:pPr>
        <w:pStyle w:val="ListParagraph"/>
        <w:spacing w:after="120"/>
        <w:ind w:left="0"/>
        <w:contextualSpacing w:val="0"/>
        <w:jc w:val="center"/>
        <w:rPr>
          <w:rFonts w:asciiTheme="minorHAnsi" w:eastAsiaTheme="minorHAnsi" w:hAnsiTheme="minorHAnsi" w:cstheme="minorHAnsi"/>
          <w:b/>
          <w:bCs/>
          <w:u w:val="single"/>
        </w:rPr>
      </w:pPr>
      <w:r>
        <w:rPr>
          <w:rFonts w:asciiTheme="minorHAnsi" w:eastAsiaTheme="minorHAnsi" w:hAnsiTheme="minorHAnsi" w:cstheme="minorHAnsi"/>
          <w:b/>
          <w:bCs/>
          <w:u w:val="single"/>
        </w:rPr>
        <w:br w:type="page"/>
      </w:r>
    </w:p>
    <w:p w14:paraId="636A5A9B" w14:textId="74AB9E37" w:rsidR="00184757" w:rsidRPr="00480939" w:rsidRDefault="00184757" w:rsidP="00184757">
      <w:pPr>
        <w:pStyle w:val="ListParagraph"/>
        <w:spacing w:after="120"/>
        <w:ind w:left="0"/>
        <w:contextualSpacing w:val="0"/>
        <w:jc w:val="center"/>
        <w:rPr>
          <w:rFonts w:asciiTheme="minorHAnsi" w:eastAsiaTheme="minorHAnsi" w:hAnsiTheme="minorHAnsi" w:cstheme="minorHAnsi"/>
          <w:b/>
          <w:bCs/>
          <w:u w:val="single"/>
        </w:rPr>
      </w:pPr>
      <w:r w:rsidRPr="00480939">
        <w:rPr>
          <w:rFonts w:asciiTheme="minorHAnsi" w:eastAsiaTheme="minorHAnsi" w:hAnsiTheme="minorHAnsi" w:cstheme="minorHAnsi"/>
          <w:b/>
          <w:bCs/>
          <w:u w:val="single"/>
        </w:rPr>
        <w:lastRenderedPageBreak/>
        <w:t>Attachment 8</w:t>
      </w:r>
    </w:p>
    <w:p w14:paraId="0222E9BE" w14:textId="77777777" w:rsidR="00184757" w:rsidRPr="00480939" w:rsidRDefault="00184757" w:rsidP="00184757">
      <w:pPr>
        <w:autoSpaceDE w:val="0"/>
        <w:autoSpaceDN w:val="0"/>
        <w:adjustRightInd w:val="0"/>
        <w:spacing w:after="120"/>
        <w:ind w:left="0"/>
        <w:jc w:val="center"/>
        <w:rPr>
          <w:rFonts w:asciiTheme="minorHAnsi" w:eastAsiaTheme="minorHAnsi" w:hAnsiTheme="minorHAnsi" w:cstheme="minorHAnsi"/>
          <w:b/>
          <w:bCs/>
        </w:rPr>
      </w:pPr>
      <w:r w:rsidRPr="00480939">
        <w:rPr>
          <w:rFonts w:asciiTheme="minorHAnsi" w:eastAsiaTheme="minorHAnsi" w:hAnsiTheme="minorHAnsi" w:cstheme="minorHAnsi"/>
          <w:b/>
          <w:bCs/>
        </w:rPr>
        <w:t>Facility Closure Plan</w:t>
      </w:r>
    </w:p>
    <w:p w14:paraId="106DD40D" w14:textId="77777777" w:rsidR="00184757" w:rsidRDefault="00184757" w:rsidP="00184757">
      <w:pPr>
        <w:numPr>
          <w:ilvl w:val="0"/>
          <w:numId w:val="21"/>
        </w:numPr>
        <w:tabs>
          <w:tab w:val="left" w:pos="-1428"/>
          <w:tab w:val="left" w:pos="-720"/>
        </w:tabs>
        <w:spacing w:after="120"/>
        <w:ind w:left="990" w:hanging="990"/>
        <w:rPr>
          <w:rFonts w:asciiTheme="minorHAnsi" w:hAnsiTheme="minorHAnsi" w:cstheme="minorHAnsi"/>
          <w:b/>
        </w:rPr>
      </w:pPr>
      <w:r>
        <w:rPr>
          <w:rFonts w:asciiTheme="minorHAnsi" w:hAnsiTheme="minorHAnsi" w:cstheme="minorHAnsi"/>
          <w:b/>
        </w:rPr>
        <w:t>General</w:t>
      </w:r>
    </w:p>
    <w:p w14:paraId="606CA8C7" w14:textId="12B40678" w:rsidR="00184757" w:rsidRPr="00480939" w:rsidRDefault="00184757" w:rsidP="00184757">
      <w:pPr>
        <w:tabs>
          <w:tab w:val="left" w:pos="-1428"/>
          <w:tab w:val="left" w:pos="-720"/>
        </w:tabs>
        <w:spacing w:after="180"/>
        <w:ind w:left="994" w:hanging="994"/>
        <w:rPr>
          <w:rFonts w:asciiTheme="minorHAnsi" w:hAnsiTheme="minorHAnsi" w:cstheme="minorHAnsi"/>
        </w:rPr>
      </w:pPr>
      <w:r>
        <w:rPr>
          <w:rFonts w:asciiTheme="minorHAnsi" w:hAnsiTheme="minorHAnsi" w:cstheme="minorHAnsi"/>
          <w:b/>
        </w:rPr>
        <w:t>A.1.</w:t>
      </w:r>
      <w:r>
        <w:rPr>
          <w:rFonts w:asciiTheme="minorHAnsi" w:hAnsiTheme="minorHAnsi" w:cstheme="minorHAnsi"/>
          <w:b/>
        </w:rPr>
        <w:tab/>
      </w:r>
      <w:r>
        <w:rPr>
          <w:rFonts w:asciiTheme="minorHAnsi" w:hAnsiTheme="minorHAnsi" w:cstheme="minorHAnsi"/>
        </w:rPr>
        <w:t>Thermo Fluids Inc.</w:t>
      </w:r>
      <w:r w:rsidRPr="00480939">
        <w:rPr>
          <w:rFonts w:asciiTheme="minorHAnsi" w:hAnsiTheme="minorHAnsi" w:cstheme="minorHAnsi"/>
        </w:rPr>
        <w:t xml:space="preserve"> shall at time of closure comply with all of the clean-up and requirements of R315-15-5 and this Closure </w:t>
      </w:r>
      <w:r w:rsidRPr="00BA3F68">
        <w:rPr>
          <w:rFonts w:asciiTheme="minorHAnsi" w:hAnsiTheme="minorHAnsi" w:cstheme="minorHAnsi"/>
        </w:rPr>
        <w:t>Plan (Attachment 8</w:t>
      </w:r>
      <w:r>
        <w:rPr>
          <w:rFonts w:asciiTheme="minorHAnsi" w:hAnsiTheme="minorHAnsi" w:cstheme="minorHAnsi"/>
        </w:rPr>
        <w:t>) and</w:t>
      </w:r>
      <w:r w:rsidRPr="00BA3F68">
        <w:rPr>
          <w:rFonts w:asciiTheme="minorHAnsi" w:hAnsiTheme="minorHAnsi" w:cstheme="minorHAnsi"/>
        </w:rPr>
        <w:t xml:space="preserve"> Appendix 1- Estimated Closure Costs</w:t>
      </w:r>
      <w:r>
        <w:rPr>
          <w:rFonts w:asciiTheme="minorHAnsi" w:hAnsiTheme="minorHAnsi" w:cstheme="minorHAnsi"/>
        </w:rPr>
        <w:t xml:space="preserve"> Tasks</w:t>
      </w:r>
      <w:r w:rsidRPr="00BA3F68">
        <w:rPr>
          <w:rFonts w:asciiTheme="minorHAnsi" w:hAnsiTheme="minorHAnsi" w:cstheme="minorHAnsi"/>
        </w:rPr>
        <w:t>.</w:t>
      </w:r>
    </w:p>
    <w:p w14:paraId="4393B1A9" w14:textId="77777777" w:rsidR="00184757" w:rsidRPr="00480939" w:rsidRDefault="00184757" w:rsidP="00184757">
      <w:pPr>
        <w:tabs>
          <w:tab w:val="left" w:pos="-1428"/>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4" w:hanging="994"/>
        <w:rPr>
          <w:rFonts w:asciiTheme="minorHAnsi" w:hAnsiTheme="minorHAnsi" w:cstheme="minorHAnsi"/>
          <w:b/>
        </w:rPr>
      </w:pPr>
      <w:r>
        <w:rPr>
          <w:rFonts w:asciiTheme="minorHAnsi" w:hAnsiTheme="minorHAnsi" w:cstheme="minorHAnsi"/>
          <w:b/>
        </w:rPr>
        <w:t>B.</w:t>
      </w:r>
      <w:r>
        <w:rPr>
          <w:rFonts w:asciiTheme="minorHAnsi" w:hAnsiTheme="minorHAnsi" w:cstheme="minorHAnsi"/>
          <w:b/>
        </w:rPr>
        <w:tab/>
      </w:r>
      <w:r w:rsidRPr="00DD4ADE">
        <w:rPr>
          <w:rFonts w:asciiTheme="minorHAnsi" w:hAnsiTheme="minorHAnsi" w:cstheme="minorHAnsi"/>
          <w:b/>
        </w:rPr>
        <w:t>Soil and Groundwater Testing (Task 1)</w:t>
      </w:r>
    </w:p>
    <w:p w14:paraId="1413724B" w14:textId="77777777" w:rsidR="00184757" w:rsidRPr="00480939" w:rsidRDefault="00184757" w:rsidP="00184757">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ind w:left="994" w:hanging="994"/>
        <w:rPr>
          <w:rFonts w:asciiTheme="minorHAnsi" w:hAnsiTheme="minorHAnsi" w:cstheme="minorHAnsi"/>
        </w:rPr>
      </w:pPr>
      <w:r>
        <w:rPr>
          <w:rFonts w:asciiTheme="minorHAnsi" w:hAnsiTheme="minorHAnsi" w:cstheme="minorHAnsi"/>
        </w:rPr>
        <w:t>B.1.</w:t>
      </w:r>
      <w:r>
        <w:rPr>
          <w:rFonts w:asciiTheme="minorHAnsi" w:hAnsiTheme="minorHAnsi" w:cstheme="minorHAnsi"/>
        </w:rPr>
        <w:tab/>
      </w:r>
      <w:r w:rsidRPr="00480939">
        <w:rPr>
          <w:rFonts w:asciiTheme="minorHAnsi" w:hAnsiTheme="minorHAnsi" w:cstheme="minorHAnsi"/>
        </w:rPr>
        <w:t xml:space="preserve">At time of the closure of the facility, the Permittee shall sample the soil and groundwater </w:t>
      </w:r>
      <w:r>
        <w:rPr>
          <w:rFonts w:asciiTheme="minorHAnsi" w:hAnsiTheme="minorHAnsi" w:cstheme="minorHAnsi"/>
        </w:rPr>
        <w:t xml:space="preserve">(RCRA 8 metals, Volatiles, Semi-Volatiles, PCBs) </w:t>
      </w:r>
      <w:r w:rsidRPr="00480939">
        <w:rPr>
          <w:rFonts w:asciiTheme="minorHAnsi" w:hAnsiTheme="minorHAnsi" w:cstheme="minorHAnsi"/>
        </w:rPr>
        <w:t>to determine potential contamination from operational activities.  The Permittee shall submit a Level IV data validation</w:t>
      </w:r>
      <w:r>
        <w:rPr>
          <w:rFonts w:asciiTheme="minorHAnsi" w:hAnsiTheme="minorHAnsi" w:cstheme="minorHAnsi"/>
        </w:rPr>
        <w:t xml:space="preserve"> analytical package from a Utah</w:t>
      </w:r>
      <w:r w:rsidRPr="00480939">
        <w:rPr>
          <w:rFonts w:asciiTheme="minorHAnsi" w:hAnsiTheme="minorHAnsi" w:cstheme="minorHAnsi"/>
        </w:rPr>
        <w:t xml:space="preserve"> certified laboratory, within 30 days of receipt, to the Director for review and approval.</w:t>
      </w:r>
    </w:p>
    <w:p w14:paraId="49146F2D" w14:textId="77777777" w:rsidR="00184757" w:rsidRPr="00DD4ADE" w:rsidRDefault="00184757" w:rsidP="00184757">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4" w:hanging="994"/>
        <w:rPr>
          <w:rFonts w:asciiTheme="minorHAnsi" w:hAnsiTheme="minorHAnsi" w:cstheme="minorHAnsi"/>
          <w:b/>
        </w:rPr>
      </w:pPr>
      <w:r w:rsidRPr="00DD4ADE">
        <w:rPr>
          <w:rFonts w:asciiTheme="minorHAnsi" w:hAnsiTheme="minorHAnsi" w:cstheme="minorHAnsi"/>
          <w:b/>
        </w:rPr>
        <w:t>C.</w:t>
      </w:r>
      <w:r w:rsidRPr="00DD4ADE">
        <w:rPr>
          <w:rFonts w:asciiTheme="minorHAnsi" w:hAnsiTheme="minorHAnsi" w:cstheme="minorHAnsi"/>
          <w:b/>
        </w:rPr>
        <w:tab/>
        <w:t>Plant Decommission Certification (Task 2)</w:t>
      </w:r>
    </w:p>
    <w:p w14:paraId="2FF9F993" w14:textId="77777777" w:rsidR="00184757" w:rsidRPr="00480939" w:rsidRDefault="00184757" w:rsidP="00184757">
      <w:pPr>
        <w:tabs>
          <w:tab w:val="left" w:pos="-1428"/>
          <w:tab w:val="left" w:pos="-720"/>
        </w:tabs>
        <w:spacing w:after="180"/>
        <w:ind w:left="994" w:hanging="994"/>
        <w:rPr>
          <w:rFonts w:asciiTheme="minorHAnsi" w:hAnsiTheme="minorHAnsi" w:cstheme="minorHAnsi"/>
        </w:rPr>
      </w:pPr>
      <w:r>
        <w:rPr>
          <w:rFonts w:asciiTheme="minorHAnsi" w:hAnsiTheme="minorHAnsi" w:cstheme="minorHAnsi"/>
        </w:rPr>
        <w:t>C.1.</w:t>
      </w:r>
      <w:r>
        <w:rPr>
          <w:rFonts w:asciiTheme="minorHAnsi" w:hAnsiTheme="minorHAnsi" w:cstheme="minorHAnsi"/>
        </w:rPr>
        <w:tab/>
      </w:r>
      <w:r w:rsidRPr="00480939">
        <w:rPr>
          <w:rFonts w:asciiTheme="minorHAnsi" w:hAnsiTheme="minorHAnsi" w:cstheme="minorHAnsi"/>
        </w:rPr>
        <w:t>Plant decommission, at time of closure, requires removal of all used oil.  Other media shall be recovered from all containers and any other ancillary equipment.</w:t>
      </w:r>
    </w:p>
    <w:p w14:paraId="23E84948" w14:textId="77777777" w:rsidR="00184757" w:rsidRPr="00480939" w:rsidRDefault="00184757" w:rsidP="00184757">
      <w:pPr>
        <w:tabs>
          <w:tab w:val="left" w:pos="-1428"/>
          <w:tab w:val="left" w:pos="-720"/>
        </w:tabs>
        <w:autoSpaceDE w:val="0"/>
        <w:autoSpaceDN w:val="0"/>
        <w:adjustRightInd w:val="0"/>
        <w:spacing w:after="180"/>
        <w:ind w:left="994" w:hanging="994"/>
        <w:rPr>
          <w:rFonts w:asciiTheme="minorHAnsi" w:hAnsiTheme="minorHAnsi" w:cstheme="minorHAnsi"/>
        </w:rPr>
      </w:pPr>
      <w:r>
        <w:rPr>
          <w:rFonts w:asciiTheme="minorHAnsi" w:hAnsiTheme="minorHAnsi" w:cstheme="minorHAnsi"/>
        </w:rPr>
        <w:t>C.2.</w:t>
      </w:r>
      <w:r>
        <w:rPr>
          <w:rFonts w:asciiTheme="minorHAnsi" w:hAnsiTheme="minorHAnsi" w:cstheme="minorHAnsi"/>
        </w:rPr>
        <w:tab/>
      </w:r>
      <w:r w:rsidRPr="00480939">
        <w:rPr>
          <w:rFonts w:asciiTheme="minorHAnsi" w:hAnsiTheme="minorHAnsi" w:cstheme="minorHAnsi"/>
        </w:rPr>
        <w:t>The Permittee shall dispose of used oil at an appropriately permitted management facility.</w:t>
      </w:r>
    </w:p>
    <w:p w14:paraId="21501092" w14:textId="77777777" w:rsidR="00184757" w:rsidRPr="00480939" w:rsidRDefault="00184757" w:rsidP="00184757">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80" w:line="276" w:lineRule="exact"/>
        <w:ind w:left="990" w:hanging="990"/>
        <w:rPr>
          <w:rFonts w:asciiTheme="minorHAnsi" w:hAnsiTheme="minorHAnsi" w:cstheme="minorHAnsi"/>
        </w:rPr>
      </w:pPr>
      <w:r>
        <w:rPr>
          <w:rFonts w:asciiTheme="minorHAnsi" w:hAnsiTheme="minorHAnsi" w:cstheme="minorHAnsi"/>
        </w:rPr>
        <w:t>C.3.</w:t>
      </w:r>
      <w:r>
        <w:rPr>
          <w:rFonts w:asciiTheme="minorHAnsi" w:hAnsiTheme="minorHAnsi" w:cstheme="minorHAnsi"/>
        </w:rPr>
        <w:tab/>
      </w:r>
      <w:r>
        <w:rPr>
          <w:rFonts w:asciiTheme="majorHAnsi" w:hAnsiTheme="majorHAnsi" w:cstheme="majorHAnsi"/>
          <w:color w:val="0D0D0D" w:themeColor="text1" w:themeTint="F2"/>
        </w:rPr>
        <w:t xml:space="preserve">Hazardous waste, non-hazardous </w:t>
      </w:r>
      <w:r w:rsidRPr="000A38E7">
        <w:rPr>
          <w:rFonts w:asciiTheme="majorHAnsi" w:hAnsiTheme="majorHAnsi" w:cstheme="majorHAnsi"/>
          <w:color w:val="0D0D0D" w:themeColor="text1" w:themeTint="F2"/>
        </w:rPr>
        <w:t>waste, rinsate water, and</w:t>
      </w:r>
      <w:r>
        <w:rPr>
          <w:rFonts w:asciiTheme="majorHAnsi" w:hAnsiTheme="majorHAnsi" w:cstheme="majorHAnsi"/>
          <w:color w:val="0D0D0D" w:themeColor="text1" w:themeTint="F2"/>
        </w:rPr>
        <w:t xml:space="preserve"> </w:t>
      </w:r>
      <w:r w:rsidRPr="0061304A">
        <w:rPr>
          <w:rFonts w:asciiTheme="majorHAnsi" w:hAnsiTheme="majorHAnsi" w:cstheme="majorHAnsi"/>
          <w:color w:val="0D0D0D" w:themeColor="text1" w:themeTint="F2"/>
        </w:rPr>
        <w:t>scrap metal generated shall be transported to a recycling facility or a waste disposal facility as applicable.</w:t>
      </w:r>
    </w:p>
    <w:p w14:paraId="17987A79" w14:textId="77777777" w:rsidR="00184757" w:rsidRPr="00480939" w:rsidRDefault="00184757" w:rsidP="00184757">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ind w:left="994" w:hanging="994"/>
        <w:rPr>
          <w:rFonts w:asciiTheme="minorHAnsi" w:hAnsiTheme="minorHAnsi" w:cstheme="minorHAnsi"/>
        </w:rPr>
      </w:pPr>
      <w:r>
        <w:rPr>
          <w:rFonts w:asciiTheme="minorHAnsi" w:hAnsiTheme="minorHAnsi" w:cstheme="minorHAnsi"/>
          <w:b/>
        </w:rPr>
        <w:t>D</w:t>
      </w:r>
      <w:r w:rsidRPr="00DD4ADE">
        <w:rPr>
          <w:rFonts w:asciiTheme="minorHAnsi" w:hAnsiTheme="minorHAnsi" w:cstheme="minorHAnsi"/>
          <w:b/>
        </w:rPr>
        <w:t>.</w:t>
      </w:r>
      <w:r w:rsidRPr="00DD4ADE">
        <w:rPr>
          <w:rFonts w:asciiTheme="minorHAnsi" w:hAnsiTheme="minorHAnsi" w:cstheme="minorHAnsi"/>
          <w:b/>
        </w:rPr>
        <w:tab/>
        <w:t>Closure Certification Costs (Task 3)</w:t>
      </w:r>
    </w:p>
    <w:p w14:paraId="4F9F27BB" w14:textId="77777777" w:rsidR="00184757" w:rsidRPr="00480939" w:rsidRDefault="00184757" w:rsidP="00184757">
      <w:pPr>
        <w:autoSpaceDE w:val="0"/>
        <w:autoSpaceDN w:val="0"/>
        <w:adjustRightInd w:val="0"/>
        <w:spacing w:after="180"/>
        <w:ind w:left="994" w:hanging="994"/>
        <w:rPr>
          <w:rFonts w:asciiTheme="minorHAnsi" w:hAnsiTheme="minorHAnsi" w:cstheme="minorHAnsi"/>
        </w:rPr>
        <w:sectPr w:rsidR="00184757" w:rsidRPr="00480939" w:rsidSect="008873F2">
          <w:pgSz w:w="12240" w:h="15840"/>
          <w:pgMar w:top="1620" w:right="1440" w:bottom="1260" w:left="1440" w:header="720" w:footer="800" w:gutter="0"/>
          <w:cols w:space="720"/>
          <w:docGrid w:linePitch="360"/>
        </w:sectPr>
      </w:pPr>
      <w:r>
        <w:rPr>
          <w:rFonts w:asciiTheme="minorHAnsi" w:hAnsiTheme="minorHAnsi" w:cstheme="minorHAnsi"/>
        </w:rPr>
        <w:t>D.1.</w:t>
      </w:r>
      <w:r>
        <w:rPr>
          <w:rFonts w:asciiTheme="minorHAnsi" w:hAnsiTheme="minorHAnsi" w:cstheme="minorHAnsi"/>
        </w:rPr>
        <w:tab/>
      </w:r>
      <w:r w:rsidRPr="00480939">
        <w:rPr>
          <w:rFonts w:asciiTheme="minorHAnsi" w:hAnsiTheme="minorHAnsi" w:cstheme="minorHAnsi"/>
        </w:rPr>
        <w:t xml:space="preserve">Closure of the facility in accordance with requirements of this Permit shall be verified by a Utah certified independent Professional Engineer (P.E.), </w:t>
      </w:r>
      <w:r>
        <w:rPr>
          <w:rFonts w:asciiTheme="minorHAnsi" w:hAnsiTheme="minorHAnsi" w:cstheme="minorHAnsi"/>
        </w:rPr>
        <w:t xml:space="preserve">and submitted to the </w:t>
      </w:r>
      <w:r w:rsidRPr="00480939">
        <w:rPr>
          <w:rFonts w:asciiTheme="minorHAnsi" w:hAnsiTheme="minorHAnsi" w:cstheme="minorHAnsi"/>
        </w:rPr>
        <w:t>Director</w:t>
      </w:r>
      <w:r>
        <w:rPr>
          <w:rFonts w:asciiTheme="minorHAnsi" w:hAnsiTheme="minorHAnsi" w:cstheme="minorHAnsi"/>
        </w:rPr>
        <w:t xml:space="preserve"> for final approval</w:t>
      </w:r>
      <w:r w:rsidRPr="00480939">
        <w:rPr>
          <w:rFonts w:asciiTheme="minorHAnsi" w:hAnsiTheme="minorHAnsi" w:cstheme="minorHAnsi"/>
        </w:rPr>
        <w:t>.</w:t>
      </w:r>
    </w:p>
    <w:p w14:paraId="79226960" w14:textId="77777777" w:rsidR="00BC2E96" w:rsidRPr="00184757" w:rsidRDefault="00BC2E96" w:rsidP="00184757">
      <w:pPr>
        <w:tabs>
          <w:tab w:val="left" w:pos="-1428"/>
          <w:tab w:val="left" w:pos="-720"/>
        </w:tabs>
        <w:autoSpaceDE w:val="0"/>
        <w:autoSpaceDN w:val="0"/>
        <w:adjustRightInd w:val="0"/>
        <w:spacing w:after="120" w:line="276" w:lineRule="exact"/>
        <w:ind w:left="0"/>
        <w:jc w:val="center"/>
        <w:rPr>
          <w:rFonts w:asciiTheme="majorHAnsi" w:hAnsiTheme="majorHAnsi" w:cstheme="majorHAnsi"/>
          <w:b/>
        </w:rPr>
      </w:pPr>
      <w:r w:rsidRPr="00682DA5">
        <w:rPr>
          <w:rFonts w:asciiTheme="majorHAnsi" w:hAnsiTheme="majorHAnsi" w:cstheme="majorHAnsi"/>
          <w:b/>
          <w:u w:val="single"/>
        </w:rPr>
        <w:lastRenderedPageBreak/>
        <w:t xml:space="preserve">Attachment </w:t>
      </w:r>
      <w:r w:rsidR="00682DA5" w:rsidRPr="00682DA5">
        <w:rPr>
          <w:rFonts w:asciiTheme="majorHAnsi" w:hAnsiTheme="majorHAnsi" w:cstheme="majorHAnsi"/>
          <w:b/>
          <w:u w:val="single"/>
        </w:rPr>
        <w:t>8</w:t>
      </w:r>
      <w:r w:rsidRPr="00682DA5">
        <w:rPr>
          <w:rFonts w:asciiTheme="majorHAnsi" w:hAnsiTheme="majorHAnsi" w:cstheme="majorHAnsi"/>
          <w:b/>
          <w:u w:val="single"/>
        </w:rPr>
        <w:t xml:space="preserve"> </w:t>
      </w:r>
      <w:r w:rsidRPr="00184757">
        <w:rPr>
          <w:rFonts w:asciiTheme="majorHAnsi" w:hAnsiTheme="majorHAnsi" w:cstheme="majorHAnsi"/>
          <w:b/>
        </w:rPr>
        <w:t>– Appendix 1</w:t>
      </w:r>
    </w:p>
    <w:p w14:paraId="6CE1289E" w14:textId="79EBCBB2" w:rsidR="0076591E" w:rsidRDefault="00184757" w:rsidP="00184757">
      <w:pPr>
        <w:spacing w:after="120"/>
        <w:ind w:left="0"/>
        <w:jc w:val="center"/>
        <w:rPr>
          <w:rFonts w:asciiTheme="majorHAnsi" w:hAnsiTheme="majorHAnsi" w:cstheme="majorHAnsi"/>
          <w:b/>
        </w:rPr>
      </w:pPr>
      <w:r>
        <w:rPr>
          <w:rFonts w:asciiTheme="majorHAnsi" w:hAnsiTheme="majorHAnsi" w:cstheme="majorHAnsi"/>
          <w:b/>
        </w:rPr>
        <w:t>Estimated Closure Costs</w:t>
      </w:r>
    </w:p>
    <w:tbl>
      <w:tblPr>
        <w:tblW w:w="10170" w:type="dxa"/>
        <w:tblInd w:w="-432" w:type="dxa"/>
        <w:tblLayout w:type="fixed"/>
        <w:tblLook w:val="04A0" w:firstRow="1" w:lastRow="0" w:firstColumn="1" w:lastColumn="0" w:noHBand="0" w:noVBand="1"/>
      </w:tblPr>
      <w:tblGrid>
        <w:gridCol w:w="639"/>
        <w:gridCol w:w="4941"/>
        <w:gridCol w:w="1080"/>
        <w:gridCol w:w="1080"/>
        <w:gridCol w:w="1080"/>
        <w:gridCol w:w="1350"/>
      </w:tblGrid>
      <w:tr w:rsidR="00034831" w:rsidRPr="00C009C8" w14:paraId="0FFAFBDE" w14:textId="77777777" w:rsidTr="00034831">
        <w:trPr>
          <w:trHeight w:val="286"/>
        </w:trPr>
        <w:tc>
          <w:tcPr>
            <w:tcW w:w="639" w:type="dxa"/>
            <w:tcBorders>
              <w:top w:val="single" w:sz="8" w:space="0" w:color="auto"/>
              <w:left w:val="single" w:sz="8" w:space="0" w:color="auto"/>
              <w:bottom w:val="single" w:sz="8" w:space="0" w:color="auto"/>
              <w:right w:val="single" w:sz="8" w:space="0" w:color="auto"/>
            </w:tcBorders>
            <w:shd w:val="clear" w:color="000000" w:fill="FBE4D5"/>
            <w:noWrap/>
            <w:vAlign w:val="center"/>
            <w:hideMark/>
          </w:tcPr>
          <w:p w14:paraId="35DE4FD9" w14:textId="77777777" w:rsidR="00C009C8" w:rsidRPr="00C009C8" w:rsidRDefault="00C009C8" w:rsidP="00C009C8">
            <w:pPr>
              <w:ind w:left="0"/>
              <w:jc w:val="center"/>
              <w:rPr>
                <w:b/>
                <w:bCs/>
                <w:color w:val="000000"/>
                <w:sz w:val="20"/>
                <w:szCs w:val="20"/>
              </w:rPr>
            </w:pPr>
            <w:r w:rsidRPr="00C009C8">
              <w:rPr>
                <w:b/>
                <w:bCs/>
                <w:color w:val="000000"/>
                <w:sz w:val="20"/>
                <w:szCs w:val="20"/>
              </w:rPr>
              <w:t>Task</w:t>
            </w:r>
          </w:p>
        </w:tc>
        <w:tc>
          <w:tcPr>
            <w:tcW w:w="4941" w:type="dxa"/>
            <w:tcBorders>
              <w:top w:val="single" w:sz="8" w:space="0" w:color="auto"/>
              <w:left w:val="nil"/>
              <w:bottom w:val="single" w:sz="8" w:space="0" w:color="auto"/>
              <w:right w:val="single" w:sz="8" w:space="0" w:color="auto"/>
            </w:tcBorders>
            <w:shd w:val="clear" w:color="000000" w:fill="FDE9D9"/>
            <w:vAlign w:val="center"/>
            <w:hideMark/>
          </w:tcPr>
          <w:p w14:paraId="2CAA0529" w14:textId="77777777" w:rsidR="00C009C8" w:rsidRPr="00C009C8" w:rsidRDefault="00C009C8" w:rsidP="00C009C8">
            <w:pPr>
              <w:ind w:left="0"/>
              <w:jc w:val="center"/>
              <w:rPr>
                <w:b/>
                <w:bCs/>
                <w:color w:val="000000"/>
                <w:sz w:val="20"/>
                <w:szCs w:val="20"/>
              </w:rPr>
            </w:pPr>
            <w:r w:rsidRPr="00C009C8">
              <w:rPr>
                <w:b/>
                <w:bCs/>
                <w:color w:val="000000"/>
                <w:sz w:val="20"/>
                <w:szCs w:val="20"/>
              </w:rPr>
              <w:t>Task Description</w:t>
            </w:r>
          </w:p>
        </w:tc>
        <w:tc>
          <w:tcPr>
            <w:tcW w:w="1080" w:type="dxa"/>
            <w:tcBorders>
              <w:top w:val="single" w:sz="8" w:space="0" w:color="auto"/>
              <w:left w:val="nil"/>
              <w:bottom w:val="single" w:sz="8" w:space="0" w:color="auto"/>
              <w:right w:val="single" w:sz="8" w:space="0" w:color="auto"/>
            </w:tcBorders>
            <w:shd w:val="clear" w:color="000000" w:fill="FDE9D9"/>
            <w:vAlign w:val="center"/>
            <w:hideMark/>
          </w:tcPr>
          <w:p w14:paraId="1194BAC2" w14:textId="77777777" w:rsidR="00C009C8" w:rsidRPr="00C009C8" w:rsidRDefault="00C009C8" w:rsidP="00C009C8">
            <w:pPr>
              <w:ind w:left="0"/>
              <w:jc w:val="center"/>
              <w:rPr>
                <w:b/>
                <w:bCs/>
                <w:color w:val="000000"/>
                <w:sz w:val="20"/>
                <w:szCs w:val="20"/>
              </w:rPr>
            </w:pPr>
            <w:r w:rsidRPr="00C009C8">
              <w:rPr>
                <w:b/>
                <w:bCs/>
                <w:color w:val="000000"/>
                <w:sz w:val="20"/>
                <w:szCs w:val="20"/>
              </w:rPr>
              <w:t>Quantity</w:t>
            </w:r>
          </w:p>
        </w:tc>
        <w:tc>
          <w:tcPr>
            <w:tcW w:w="1080" w:type="dxa"/>
            <w:tcBorders>
              <w:top w:val="single" w:sz="8" w:space="0" w:color="auto"/>
              <w:left w:val="nil"/>
              <w:bottom w:val="single" w:sz="8" w:space="0" w:color="auto"/>
              <w:right w:val="single" w:sz="8" w:space="0" w:color="auto"/>
            </w:tcBorders>
            <w:shd w:val="clear" w:color="000000" w:fill="FDE9D9"/>
            <w:vAlign w:val="center"/>
            <w:hideMark/>
          </w:tcPr>
          <w:p w14:paraId="11CD552F" w14:textId="77777777" w:rsidR="00C009C8" w:rsidRPr="00C009C8" w:rsidRDefault="00C009C8" w:rsidP="00C009C8">
            <w:pPr>
              <w:ind w:left="0"/>
              <w:jc w:val="center"/>
              <w:rPr>
                <w:b/>
                <w:bCs/>
                <w:color w:val="000000"/>
                <w:sz w:val="20"/>
                <w:szCs w:val="20"/>
              </w:rPr>
            </w:pPr>
            <w:r w:rsidRPr="00C009C8">
              <w:rPr>
                <w:b/>
                <w:bCs/>
                <w:color w:val="000000"/>
                <w:sz w:val="20"/>
                <w:szCs w:val="20"/>
              </w:rPr>
              <w:t>Units</w:t>
            </w:r>
          </w:p>
        </w:tc>
        <w:tc>
          <w:tcPr>
            <w:tcW w:w="1080" w:type="dxa"/>
            <w:tcBorders>
              <w:top w:val="single" w:sz="8" w:space="0" w:color="auto"/>
              <w:left w:val="nil"/>
              <w:bottom w:val="single" w:sz="8" w:space="0" w:color="auto"/>
              <w:right w:val="single" w:sz="8" w:space="0" w:color="auto"/>
            </w:tcBorders>
            <w:shd w:val="clear" w:color="000000" w:fill="FDE9D9"/>
            <w:vAlign w:val="center"/>
            <w:hideMark/>
          </w:tcPr>
          <w:p w14:paraId="0D49A21A" w14:textId="77777777" w:rsidR="00C009C8" w:rsidRPr="00C009C8" w:rsidRDefault="00C009C8" w:rsidP="00C009C8">
            <w:pPr>
              <w:ind w:left="0"/>
              <w:jc w:val="center"/>
              <w:rPr>
                <w:b/>
                <w:bCs/>
                <w:color w:val="000000"/>
                <w:sz w:val="20"/>
                <w:szCs w:val="20"/>
              </w:rPr>
            </w:pPr>
            <w:r w:rsidRPr="00C009C8">
              <w:rPr>
                <w:b/>
                <w:bCs/>
                <w:color w:val="000000"/>
                <w:sz w:val="20"/>
                <w:szCs w:val="20"/>
              </w:rPr>
              <w:t>Rate</w:t>
            </w:r>
          </w:p>
        </w:tc>
        <w:tc>
          <w:tcPr>
            <w:tcW w:w="1350" w:type="dxa"/>
            <w:tcBorders>
              <w:top w:val="single" w:sz="8" w:space="0" w:color="auto"/>
              <w:left w:val="nil"/>
              <w:bottom w:val="single" w:sz="8" w:space="0" w:color="auto"/>
              <w:right w:val="single" w:sz="8" w:space="0" w:color="auto"/>
            </w:tcBorders>
            <w:shd w:val="clear" w:color="000000" w:fill="FDE9D9"/>
            <w:vAlign w:val="center"/>
            <w:hideMark/>
          </w:tcPr>
          <w:p w14:paraId="5CDC717F" w14:textId="77777777" w:rsidR="00C009C8" w:rsidRPr="00C009C8" w:rsidRDefault="00C009C8" w:rsidP="00C009C8">
            <w:pPr>
              <w:ind w:left="0"/>
              <w:jc w:val="center"/>
              <w:rPr>
                <w:b/>
                <w:bCs/>
                <w:color w:val="000000"/>
                <w:sz w:val="20"/>
                <w:szCs w:val="20"/>
              </w:rPr>
            </w:pPr>
            <w:r w:rsidRPr="00C009C8">
              <w:rPr>
                <w:b/>
                <w:bCs/>
                <w:color w:val="000000"/>
                <w:sz w:val="20"/>
                <w:szCs w:val="20"/>
              </w:rPr>
              <w:t>Total Cost</w:t>
            </w:r>
          </w:p>
        </w:tc>
      </w:tr>
      <w:tr w:rsidR="00C009C8" w:rsidRPr="00C009C8" w14:paraId="181B195D" w14:textId="77777777" w:rsidTr="00034831">
        <w:trPr>
          <w:trHeight w:val="358"/>
        </w:trPr>
        <w:tc>
          <w:tcPr>
            <w:tcW w:w="639" w:type="dxa"/>
            <w:vMerge w:val="restart"/>
            <w:tcBorders>
              <w:top w:val="nil"/>
              <w:left w:val="single" w:sz="8" w:space="0" w:color="auto"/>
              <w:bottom w:val="single" w:sz="8" w:space="0" w:color="000000"/>
              <w:right w:val="single" w:sz="8" w:space="0" w:color="auto"/>
            </w:tcBorders>
            <w:shd w:val="clear" w:color="000000" w:fill="EAF1DD"/>
            <w:vAlign w:val="center"/>
            <w:hideMark/>
          </w:tcPr>
          <w:p w14:paraId="2A9D2840" w14:textId="77777777" w:rsidR="00C009C8" w:rsidRPr="00C009C8" w:rsidRDefault="00C009C8" w:rsidP="00C009C8">
            <w:pPr>
              <w:ind w:left="0"/>
              <w:jc w:val="center"/>
              <w:rPr>
                <w:b/>
                <w:bCs/>
                <w:color w:val="000000"/>
                <w:sz w:val="20"/>
                <w:szCs w:val="20"/>
              </w:rPr>
            </w:pPr>
            <w:r w:rsidRPr="00C009C8">
              <w:rPr>
                <w:b/>
                <w:bCs/>
                <w:color w:val="000000"/>
                <w:sz w:val="20"/>
                <w:szCs w:val="20"/>
              </w:rPr>
              <w:t>1</w:t>
            </w:r>
          </w:p>
        </w:tc>
        <w:tc>
          <w:tcPr>
            <w:tcW w:w="9531" w:type="dxa"/>
            <w:gridSpan w:val="5"/>
            <w:tcBorders>
              <w:top w:val="single" w:sz="8" w:space="0" w:color="auto"/>
              <w:left w:val="nil"/>
              <w:bottom w:val="single" w:sz="8" w:space="0" w:color="auto"/>
              <w:right w:val="single" w:sz="8" w:space="0" w:color="000000"/>
            </w:tcBorders>
            <w:shd w:val="clear" w:color="000000" w:fill="EAF1DD"/>
            <w:vAlign w:val="center"/>
            <w:hideMark/>
          </w:tcPr>
          <w:p w14:paraId="6A1DE65B" w14:textId="77777777" w:rsidR="00C009C8" w:rsidRPr="00C009C8" w:rsidRDefault="00C009C8" w:rsidP="00C009C8">
            <w:pPr>
              <w:ind w:left="0"/>
              <w:rPr>
                <w:b/>
                <w:bCs/>
                <w:color w:val="000000"/>
                <w:sz w:val="20"/>
                <w:szCs w:val="20"/>
              </w:rPr>
            </w:pPr>
            <w:r w:rsidRPr="00C009C8">
              <w:rPr>
                <w:b/>
                <w:bCs/>
                <w:color w:val="000000"/>
                <w:sz w:val="20"/>
                <w:szCs w:val="20"/>
              </w:rPr>
              <w:t>Soil and Groundwater Testing</w:t>
            </w:r>
          </w:p>
        </w:tc>
      </w:tr>
      <w:tr w:rsidR="00C009C8" w:rsidRPr="00C009C8" w14:paraId="0FA2BAB7"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62A8B244"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7CCBBE5B" w14:textId="77777777" w:rsidR="00C009C8" w:rsidRPr="00C009C8" w:rsidRDefault="00C009C8" w:rsidP="00C009C8">
            <w:pPr>
              <w:ind w:left="0"/>
              <w:rPr>
                <w:color w:val="000000"/>
                <w:sz w:val="20"/>
                <w:szCs w:val="20"/>
              </w:rPr>
            </w:pPr>
            <w:r w:rsidRPr="00C009C8">
              <w:rPr>
                <w:color w:val="000000"/>
                <w:sz w:val="20"/>
                <w:szCs w:val="20"/>
              </w:rPr>
              <w:t>Sampling (labor)</w:t>
            </w:r>
          </w:p>
        </w:tc>
        <w:tc>
          <w:tcPr>
            <w:tcW w:w="1080" w:type="dxa"/>
            <w:tcBorders>
              <w:top w:val="nil"/>
              <w:left w:val="nil"/>
              <w:bottom w:val="single" w:sz="8" w:space="0" w:color="auto"/>
              <w:right w:val="single" w:sz="8" w:space="0" w:color="auto"/>
            </w:tcBorders>
            <w:shd w:val="clear" w:color="auto" w:fill="auto"/>
            <w:vAlign w:val="center"/>
            <w:hideMark/>
          </w:tcPr>
          <w:p w14:paraId="2F52993A" w14:textId="77777777" w:rsidR="00C009C8" w:rsidRPr="00C009C8" w:rsidRDefault="00C009C8" w:rsidP="00C009C8">
            <w:pPr>
              <w:ind w:left="0"/>
              <w:jc w:val="center"/>
              <w:rPr>
                <w:color w:val="000000"/>
                <w:sz w:val="20"/>
                <w:szCs w:val="20"/>
              </w:rPr>
            </w:pPr>
            <w:r w:rsidRPr="00C009C8">
              <w:rPr>
                <w:color w:val="000000"/>
                <w:sz w:val="20"/>
                <w:szCs w:val="20"/>
              </w:rPr>
              <w:t>10</w:t>
            </w:r>
          </w:p>
        </w:tc>
        <w:tc>
          <w:tcPr>
            <w:tcW w:w="1080" w:type="dxa"/>
            <w:tcBorders>
              <w:top w:val="nil"/>
              <w:left w:val="nil"/>
              <w:bottom w:val="single" w:sz="8" w:space="0" w:color="auto"/>
              <w:right w:val="single" w:sz="8" w:space="0" w:color="auto"/>
            </w:tcBorders>
            <w:shd w:val="clear" w:color="auto" w:fill="auto"/>
            <w:vAlign w:val="center"/>
            <w:hideMark/>
          </w:tcPr>
          <w:p w14:paraId="0ECD1CC4" w14:textId="77777777" w:rsidR="00C009C8" w:rsidRPr="00C009C8" w:rsidRDefault="00C009C8" w:rsidP="00C009C8">
            <w:pPr>
              <w:ind w:left="0"/>
              <w:jc w:val="center"/>
              <w:rPr>
                <w:color w:val="000000"/>
                <w:sz w:val="20"/>
                <w:szCs w:val="20"/>
              </w:rPr>
            </w:pPr>
            <w:r w:rsidRPr="00C009C8">
              <w:rPr>
                <w:color w:val="000000"/>
                <w:sz w:val="20"/>
                <w:szCs w:val="20"/>
              </w:rPr>
              <w:t>Hours</w:t>
            </w:r>
          </w:p>
        </w:tc>
        <w:tc>
          <w:tcPr>
            <w:tcW w:w="1080" w:type="dxa"/>
            <w:tcBorders>
              <w:top w:val="nil"/>
              <w:left w:val="nil"/>
              <w:bottom w:val="single" w:sz="8" w:space="0" w:color="auto"/>
              <w:right w:val="single" w:sz="8" w:space="0" w:color="auto"/>
            </w:tcBorders>
            <w:shd w:val="clear" w:color="auto" w:fill="auto"/>
            <w:vAlign w:val="center"/>
            <w:hideMark/>
          </w:tcPr>
          <w:p w14:paraId="6DD544BF" w14:textId="77777777" w:rsidR="00C009C8" w:rsidRPr="00C009C8" w:rsidRDefault="00C009C8" w:rsidP="00C009C8">
            <w:pPr>
              <w:ind w:left="0"/>
              <w:jc w:val="right"/>
              <w:rPr>
                <w:color w:val="000000"/>
                <w:sz w:val="20"/>
                <w:szCs w:val="20"/>
              </w:rPr>
            </w:pPr>
            <w:r w:rsidRPr="00C009C8">
              <w:rPr>
                <w:color w:val="000000"/>
                <w:sz w:val="20"/>
                <w:szCs w:val="20"/>
              </w:rPr>
              <w:t xml:space="preserve">$75.00 </w:t>
            </w:r>
          </w:p>
        </w:tc>
        <w:tc>
          <w:tcPr>
            <w:tcW w:w="1350" w:type="dxa"/>
            <w:tcBorders>
              <w:top w:val="nil"/>
              <w:left w:val="nil"/>
              <w:bottom w:val="single" w:sz="8" w:space="0" w:color="auto"/>
              <w:right w:val="single" w:sz="8" w:space="0" w:color="auto"/>
            </w:tcBorders>
            <w:shd w:val="clear" w:color="auto" w:fill="auto"/>
            <w:vAlign w:val="center"/>
            <w:hideMark/>
          </w:tcPr>
          <w:p w14:paraId="29BB4069" w14:textId="77777777" w:rsidR="00C009C8" w:rsidRPr="00C009C8" w:rsidRDefault="00C009C8" w:rsidP="00C009C8">
            <w:pPr>
              <w:ind w:left="0"/>
              <w:jc w:val="right"/>
              <w:rPr>
                <w:color w:val="000000"/>
                <w:sz w:val="20"/>
                <w:szCs w:val="20"/>
              </w:rPr>
            </w:pPr>
            <w:r w:rsidRPr="00C009C8">
              <w:rPr>
                <w:color w:val="000000"/>
                <w:sz w:val="20"/>
                <w:szCs w:val="20"/>
              </w:rPr>
              <w:t xml:space="preserve">$750.00 </w:t>
            </w:r>
          </w:p>
        </w:tc>
      </w:tr>
      <w:tr w:rsidR="00C009C8" w:rsidRPr="00C009C8" w14:paraId="08AB7671"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70E1A54A"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1B8F0B89" w14:textId="77777777" w:rsidR="00C009C8" w:rsidRPr="00C009C8" w:rsidRDefault="00C009C8" w:rsidP="00C009C8">
            <w:pPr>
              <w:ind w:left="0"/>
              <w:rPr>
                <w:color w:val="000000"/>
                <w:sz w:val="20"/>
                <w:szCs w:val="20"/>
              </w:rPr>
            </w:pPr>
            <w:r w:rsidRPr="00C009C8">
              <w:rPr>
                <w:color w:val="000000"/>
                <w:sz w:val="20"/>
                <w:szCs w:val="20"/>
              </w:rPr>
              <w:t>Sampling (labor) Supervisor</w:t>
            </w:r>
          </w:p>
        </w:tc>
        <w:tc>
          <w:tcPr>
            <w:tcW w:w="1080" w:type="dxa"/>
            <w:tcBorders>
              <w:top w:val="nil"/>
              <w:left w:val="nil"/>
              <w:bottom w:val="single" w:sz="8" w:space="0" w:color="auto"/>
              <w:right w:val="single" w:sz="8" w:space="0" w:color="auto"/>
            </w:tcBorders>
            <w:shd w:val="clear" w:color="auto" w:fill="auto"/>
            <w:vAlign w:val="center"/>
            <w:hideMark/>
          </w:tcPr>
          <w:p w14:paraId="59BA3FCA" w14:textId="77777777" w:rsidR="00C009C8" w:rsidRPr="00C009C8" w:rsidRDefault="00C009C8" w:rsidP="00C009C8">
            <w:pPr>
              <w:ind w:left="0"/>
              <w:jc w:val="center"/>
              <w:rPr>
                <w:color w:val="000000"/>
                <w:sz w:val="20"/>
                <w:szCs w:val="20"/>
              </w:rPr>
            </w:pPr>
            <w:r w:rsidRPr="00C009C8">
              <w:rPr>
                <w:color w:val="000000"/>
                <w:sz w:val="20"/>
                <w:szCs w:val="20"/>
              </w:rPr>
              <w:t>10</w:t>
            </w:r>
          </w:p>
        </w:tc>
        <w:tc>
          <w:tcPr>
            <w:tcW w:w="1080" w:type="dxa"/>
            <w:tcBorders>
              <w:top w:val="nil"/>
              <w:left w:val="nil"/>
              <w:bottom w:val="single" w:sz="8" w:space="0" w:color="auto"/>
              <w:right w:val="single" w:sz="8" w:space="0" w:color="auto"/>
            </w:tcBorders>
            <w:shd w:val="clear" w:color="auto" w:fill="auto"/>
            <w:vAlign w:val="center"/>
            <w:hideMark/>
          </w:tcPr>
          <w:p w14:paraId="592E0AFD" w14:textId="77777777" w:rsidR="00C009C8" w:rsidRPr="00C009C8" w:rsidRDefault="00C009C8" w:rsidP="00C009C8">
            <w:pPr>
              <w:ind w:left="0"/>
              <w:jc w:val="center"/>
              <w:rPr>
                <w:color w:val="000000"/>
                <w:sz w:val="20"/>
                <w:szCs w:val="20"/>
              </w:rPr>
            </w:pPr>
            <w:r w:rsidRPr="00C009C8">
              <w:rPr>
                <w:color w:val="000000"/>
                <w:sz w:val="20"/>
                <w:szCs w:val="20"/>
              </w:rPr>
              <w:t>Hours</w:t>
            </w:r>
          </w:p>
        </w:tc>
        <w:tc>
          <w:tcPr>
            <w:tcW w:w="1080" w:type="dxa"/>
            <w:tcBorders>
              <w:top w:val="nil"/>
              <w:left w:val="nil"/>
              <w:bottom w:val="single" w:sz="8" w:space="0" w:color="auto"/>
              <w:right w:val="single" w:sz="8" w:space="0" w:color="auto"/>
            </w:tcBorders>
            <w:shd w:val="clear" w:color="auto" w:fill="auto"/>
            <w:vAlign w:val="center"/>
            <w:hideMark/>
          </w:tcPr>
          <w:p w14:paraId="5668673F" w14:textId="77777777" w:rsidR="00C009C8" w:rsidRPr="00C009C8" w:rsidRDefault="00C009C8" w:rsidP="00C009C8">
            <w:pPr>
              <w:ind w:left="0"/>
              <w:jc w:val="right"/>
              <w:rPr>
                <w:color w:val="000000"/>
                <w:sz w:val="20"/>
                <w:szCs w:val="20"/>
              </w:rPr>
            </w:pPr>
            <w:r w:rsidRPr="00C009C8">
              <w:rPr>
                <w:color w:val="000000"/>
                <w:sz w:val="20"/>
                <w:szCs w:val="20"/>
              </w:rPr>
              <w:t xml:space="preserve">$80.00 </w:t>
            </w:r>
          </w:p>
        </w:tc>
        <w:tc>
          <w:tcPr>
            <w:tcW w:w="1350" w:type="dxa"/>
            <w:tcBorders>
              <w:top w:val="nil"/>
              <w:left w:val="nil"/>
              <w:bottom w:val="single" w:sz="8" w:space="0" w:color="auto"/>
              <w:right w:val="single" w:sz="8" w:space="0" w:color="auto"/>
            </w:tcBorders>
            <w:shd w:val="clear" w:color="auto" w:fill="auto"/>
            <w:vAlign w:val="center"/>
            <w:hideMark/>
          </w:tcPr>
          <w:p w14:paraId="7E4DC5D5" w14:textId="77777777" w:rsidR="00C009C8" w:rsidRPr="00C009C8" w:rsidRDefault="00C009C8" w:rsidP="00C009C8">
            <w:pPr>
              <w:ind w:left="0"/>
              <w:jc w:val="right"/>
              <w:rPr>
                <w:color w:val="000000"/>
                <w:sz w:val="20"/>
                <w:szCs w:val="20"/>
              </w:rPr>
            </w:pPr>
            <w:r w:rsidRPr="00C009C8">
              <w:rPr>
                <w:color w:val="000000"/>
                <w:sz w:val="20"/>
                <w:szCs w:val="20"/>
              </w:rPr>
              <w:t xml:space="preserve">$800.00 </w:t>
            </w:r>
          </w:p>
        </w:tc>
      </w:tr>
      <w:tr w:rsidR="00C009C8" w:rsidRPr="00C009C8" w14:paraId="13059CF6"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34EB7C7B"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491353B3" w14:textId="77777777" w:rsidR="00C009C8" w:rsidRPr="00C009C8" w:rsidRDefault="00C009C8" w:rsidP="00C009C8">
            <w:pPr>
              <w:ind w:left="0"/>
              <w:rPr>
                <w:color w:val="000000"/>
                <w:sz w:val="20"/>
                <w:szCs w:val="20"/>
              </w:rPr>
            </w:pPr>
            <w:r w:rsidRPr="00C009C8">
              <w:rPr>
                <w:color w:val="000000"/>
                <w:sz w:val="20"/>
                <w:szCs w:val="20"/>
              </w:rPr>
              <w:t>Soil/Groundwater Samples/ Analytical Testing</w:t>
            </w:r>
          </w:p>
        </w:tc>
        <w:tc>
          <w:tcPr>
            <w:tcW w:w="1080" w:type="dxa"/>
            <w:tcBorders>
              <w:top w:val="nil"/>
              <w:left w:val="nil"/>
              <w:bottom w:val="single" w:sz="8" w:space="0" w:color="auto"/>
              <w:right w:val="single" w:sz="8" w:space="0" w:color="auto"/>
            </w:tcBorders>
            <w:shd w:val="clear" w:color="auto" w:fill="auto"/>
            <w:vAlign w:val="center"/>
            <w:hideMark/>
          </w:tcPr>
          <w:p w14:paraId="057ECBC7" w14:textId="77777777" w:rsidR="00C009C8" w:rsidRPr="00C009C8" w:rsidRDefault="00C009C8" w:rsidP="00C009C8">
            <w:pPr>
              <w:ind w:left="0"/>
              <w:jc w:val="center"/>
              <w:rPr>
                <w:color w:val="000000"/>
                <w:sz w:val="20"/>
                <w:szCs w:val="20"/>
              </w:rPr>
            </w:pPr>
            <w:r w:rsidRPr="00C009C8">
              <w:rPr>
                <w:color w:val="000000"/>
                <w:sz w:val="20"/>
                <w:szCs w:val="20"/>
              </w:rPr>
              <w:t>24</w:t>
            </w:r>
          </w:p>
        </w:tc>
        <w:tc>
          <w:tcPr>
            <w:tcW w:w="1080" w:type="dxa"/>
            <w:tcBorders>
              <w:top w:val="nil"/>
              <w:left w:val="nil"/>
              <w:bottom w:val="single" w:sz="8" w:space="0" w:color="auto"/>
              <w:right w:val="single" w:sz="8" w:space="0" w:color="auto"/>
            </w:tcBorders>
            <w:shd w:val="clear" w:color="auto" w:fill="auto"/>
            <w:vAlign w:val="center"/>
            <w:hideMark/>
          </w:tcPr>
          <w:p w14:paraId="6C5C4B49"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2BC11FFD" w14:textId="77777777" w:rsidR="00C009C8" w:rsidRPr="00C009C8" w:rsidRDefault="00C009C8" w:rsidP="00C009C8">
            <w:pPr>
              <w:ind w:left="0"/>
              <w:jc w:val="right"/>
              <w:rPr>
                <w:color w:val="000000"/>
                <w:sz w:val="20"/>
                <w:szCs w:val="20"/>
              </w:rPr>
            </w:pPr>
            <w:r w:rsidRPr="00C009C8">
              <w:rPr>
                <w:color w:val="000000"/>
                <w:sz w:val="20"/>
                <w:szCs w:val="20"/>
              </w:rPr>
              <w:t xml:space="preserve">$550.00 </w:t>
            </w:r>
          </w:p>
        </w:tc>
        <w:tc>
          <w:tcPr>
            <w:tcW w:w="1350" w:type="dxa"/>
            <w:tcBorders>
              <w:top w:val="nil"/>
              <w:left w:val="nil"/>
              <w:bottom w:val="single" w:sz="8" w:space="0" w:color="auto"/>
              <w:right w:val="single" w:sz="8" w:space="0" w:color="auto"/>
            </w:tcBorders>
            <w:shd w:val="clear" w:color="auto" w:fill="auto"/>
            <w:vAlign w:val="center"/>
            <w:hideMark/>
          </w:tcPr>
          <w:p w14:paraId="2AF4F91D" w14:textId="77777777" w:rsidR="00C009C8" w:rsidRPr="00C009C8" w:rsidRDefault="00C009C8" w:rsidP="00C009C8">
            <w:pPr>
              <w:ind w:left="0"/>
              <w:jc w:val="right"/>
              <w:rPr>
                <w:color w:val="000000"/>
                <w:sz w:val="20"/>
                <w:szCs w:val="20"/>
              </w:rPr>
            </w:pPr>
            <w:r w:rsidRPr="00C009C8">
              <w:rPr>
                <w:color w:val="000000"/>
                <w:sz w:val="20"/>
                <w:szCs w:val="20"/>
              </w:rPr>
              <w:t xml:space="preserve">$13,200.00 </w:t>
            </w:r>
          </w:p>
        </w:tc>
      </w:tr>
      <w:tr w:rsidR="00C009C8" w:rsidRPr="00C009C8" w14:paraId="768D83E9"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59635186"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523B5872" w14:textId="77777777" w:rsidR="00C009C8" w:rsidRPr="00C009C8" w:rsidRDefault="00C009C8" w:rsidP="00C009C8">
            <w:pPr>
              <w:ind w:left="0"/>
              <w:rPr>
                <w:color w:val="000000"/>
                <w:sz w:val="20"/>
                <w:szCs w:val="20"/>
              </w:rPr>
            </w:pPr>
            <w:r w:rsidRPr="00C009C8">
              <w:rPr>
                <w:color w:val="000000"/>
                <w:sz w:val="20"/>
                <w:szCs w:val="20"/>
              </w:rPr>
              <w:t>Drilling for soil sample collection</w:t>
            </w:r>
          </w:p>
        </w:tc>
        <w:tc>
          <w:tcPr>
            <w:tcW w:w="1080" w:type="dxa"/>
            <w:tcBorders>
              <w:top w:val="nil"/>
              <w:left w:val="nil"/>
              <w:bottom w:val="single" w:sz="8" w:space="0" w:color="auto"/>
              <w:right w:val="single" w:sz="8" w:space="0" w:color="auto"/>
            </w:tcBorders>
            <w:shd w:val="clear" w:color="auto" w:fill="auto"/>
            <w:vAlign w:val="center"/>
            <w:hideMark/>
          </w:tcPr>
          <w:p w14:paraId="49BCF44A" w14:textId="77777777" w:rsidR="00C009C8" w:rsidRPr="00C009C8" w:rsidRDefault="00C009C8" w:rsidP="00C009C8">
            <w:pPr>
              <w:ind w:left="0"/>
              <w:jc w:val="center"/>
              <w:rPr>
                <w:color w:val="000000"/>
                <w:sz w:val="20"/>
                <w:szCs w:val="20"/>
              </w:rPr>
            </w:pPr>
            <w:r w:rsidRPr="00C009C8">
              <w:rPr>
                <w:color w:val="000000"/>
                <w:sz w:val="20"/>
                <w:szCs w:val="20"/>
              </w:rPr>
              <w:t>10</w:t>
            </w:r>
          </w:p>
        </w:tc>
        <w:tc>
          <w:tcPr>
            <w:tcW w:w="1080" w:type="dxa"/>
            <w:tcBorders>
              <w:top w:val="nil"/>
              <w:left w:val="nil"/>
              <w:bottom w:val="single" w:sz="8" w:space="0" w:color="auto"/>
              <w:right w:val="single" w:sz="8" w:space="0" w:color="auto"/>
            </w:tcBorders>
            <w:shd w:val="clear" w:color="auto" w:fill="auto"/>
            <w:vAlign w:val="center"/>
            <w:hideMark/>
          </w:tcPr>
          <w:p w14:paraId="70F4A3C8" w14:textId="77777777" w:rsidR="00C009C8" w:rsidRPr="00C009C8" w:rsidRDefault="00C009C8" w:rsidP="00C009C8">
            <w:pPr>
              <w:ind w:left="0"/>
              <w:jc w:val="center"/>
              <w:rPr>
                <w:color w:val="000000"/>
                <w:sz w:val="20"/>
                <w:szCs w:val="20"/>
              </w:rPr>
            </w:pPr>
            <w:r w:rsidRPr="00C009C8">
              <w:rPr>
                <w:color w:val="000000"/>
                <w:sz w:val="20"/>
                <w:szCs w:val="20"/>
              </w:rPr>
              <w:t>Hours</w:t>
            </w:r>
          </w:p>
        </w:tc>
        <w:tc>
          <w:tcPr>
            <w:tcW w:w="1080" w:type="dxa"/>
            <w:tcBorders>
              <w:top w:val="nil"/>
              <w:left w:val="nil"/>
              <w:bottom w:val="single" w:sz="8" w:space="0" w:color="auto"/>
              <w:right w:val="single" w:sz="8" w:space="0" w:color="auto"/>
            </w:tcBorders>
            <w:shd w:val="clear" w:color="auto" w:fill="auto"/>
            <w:vAlign w:val="center"/>
            <w:hideMark/>
          </w:tcPr>
          <w:p w14:paraId="743C14E2" w14:textId="77777777" w:rsidR="00C009C8" w:rsidRPr="00C009C8" w:rsidRDefault="00C009C8" w:rsidP="00C009C8">
            <w:pPr>
              <w:ind w:left="0"/>
              <w:jc w:val="right"/>
              <w:rPr>
                <w:color w:val="000000"/>
                <w:sz w:val="20"/>
                <w:szCs w:val="20"/>
              </w:rPr>
            </w:pPr>
            <w:r w:rsidRPr="00C009C8">
              <w:rPr>
                <w:color w:val="000000"/>
                <w:sz w:val="20"/>
                <w:szCs w:val="20"/>
              </w:rPr>
              <w:t xml:space="preserve">$175.00 </w:t>
            </w:r>
          </w:p>
        </w:tc>
        <w:tc>
          <w:tcPr>
            <w:tcW w:w="1350" w:type="dxa"/>
            <w:tcBorders>
              <w:top w:val="nil"/>
              <w:left w:val="nil"/>
              <w:bottom w:val="single" w:sz="8" w:space="0" w:color="auto"/>
              <w:right w:val="single" w:sz="8" w:space="0" w:color="auto"/>
            </w:tcBorders>
            <w:shd w:val="clear" w:color="auto" w:fill="auto"/>
            <w:vAlign w:val="center"/>
            <w:hideMark/>
          </w:tcPr>
          <w:p w14:paraId="3FFA0B3A" w14:textId="77777777" w:rsidR="00C009C8" w:rsidRPr="00C009C8" w:rsidRDefault="00C009C8" w:rsidP="00C009C8">
            <w:pPr>
              <w:ind w:left="0"/>
              <w:jc w:val="right"/>
              <w:rPr>
                <w:color w:val="000000"/>
                <w:sz w:val="20"/>
                <w:szCs w:val="20"/>
              </w:rPr>
            </w:pPr>
            <w:r w:rsidRPr="00C009C8">
              <w:rPr>
                <w:color w:val="000000"/>
                <w:sz w:val="20"/>
                <w:szCs w:val="20"/>
              </w:rPr>
              <w:t xml:space="preserve">$1,750.00 </w:t>
            </w:r>
          </w:p>
        </w:tc>
      </w:tr>
      <w:tr w:rsidR="00C009C8" w:rsidRPr="00C009C8" w14:paraId="11B55AAD"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2E0A8BAA"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659CC28F" w14:textId="77777777" w:rsidR="00C009C8" w:rsidRPr="00C009C8" w:rsidRDefault="00C009C8" w:rsidP="00C009C8">
            <w:pPr>
              <w:ind w:left="0"/>
              <w:rPr>
                <w:color w:val="000000"/>
                <w:sz w:val="20"/>
                <w:szCs w:val="20"/>
              </w:rPr>
            </w:pPr>
            <w:r w:rsidRPr="00C009C8">
              <w:rPr>
                <w:color w:val="000000"/>
                <w:sz w:val="20"/>
                <w:szCs w:val="20"/>
              </w:rPr>
              <w:t>Equipment Rental</w:t>
            </w:r>
          </w:p>
        </w:tc>
        <w:tc>
          <w:tcPr>
            <w:tcW w:w="1080" w:type="dxa"/>
            <w:tcBorders>
              <w:top w:val="nil"/>
              <w:left w:val="nil"/>
              <w:bottom w:val="single" w:sz="8" w:space="0" w:color="auto"/>
              <w:right w:val="single" w:sz="8" w:space="0" w:color="auto"/>
            </w:tcBorders>
            <w:shd w:val="clear" w:color="auto" w:fill="auto"/>
            <w:vAlign w:val="center"/>
            <w:hideMark/>
          </w:tcPr>
          <w:p w14:paraId="49E0E4EE"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53BB5766" w14:textId="77777777" w:rsidR="00C009C8" w:rsidRPr="00C009C8" w:rsidRDefault="00C009C8" w:rsidP="00C009C8">
            <w:pPr>
              <w:ind w:left="0"/>
              <w:jc w:val="center"/>
              <w:rPr>
                <w:color w:val="000000"/>
                <w:sz w:val="20"/>
                <w:szCs w:val="20"/>
              </w:rPr>
            </w:pPr>
            <w:r w:rsidRPr="00C009C8">
              <w:rPr>
                <w:color w:val="000000"/>
                <w:sz w:val="20"/>
                <w:szCs w:val="20"/>
              </w:rPr>
              <w:t>Days</w:t>
            </w:r>
          </w:p>
        </w:tc>
        <w:tc>
          <w:tcPr>
            <w:tcW w:w="1080" w:type="dxa"/>
            <w:tcBorders>
              <w:top w:val="nil"/>
              <w:left w:val="nil"/>
              <w:bottom w:val="single" w:sz="8" w:space="0" w:color="auto"/>
              <w:right w:val="single" w:sz="8" w:space="0" w:color="auto"/>
            </w:tcBorders>
            <w:shd w:val="clear" w:color="auto" w:fill="auto"/>
            <w:vAlign w:val="center"/>
            <w:hideMark/>
          </w:tcPr>
          <w:p w14:paraId="5514D532" w14:textId="77777777" w:rsidR="00C009C8" w:rsidRPr="00C009C8" w:rsidRDefault="00C009C8" w:rsidP="00C009C8">
            <w:pPr>
              <w:ind w:left="0"/>
              <w:jc w:val="right"/>
              <w:rPr>
                <w:color w:val="000000"/>
                <w:sz w:val="20"/>
                <w:szCs w:val="20"/>
              </w:rPr>
            </w:pPr>
            <w:r w:rsidRPr="00C009C8">
              <w:rPr>
                <w:color w:val="000000"/>
                <w:sz w:val="20"/>
                <w:szCs w:val="20"/>
              </w:rPr>
              <w:t xml:space="preserve">$500.00 </w:t>
            </w:r>
          </w:p>
        </w:tc>
        <w:tc>
          <w:tcPr>
            <w:tcW w:w="1350" w:type="dxa"/>
            <w:tcBorders>
              <w:top w:val="nil"/>
              <w:left w:val="nil"/>
              <w:bottom w:val="single" w:sz="8" w:space="0" w:color="auto"/>
              <w:right w:val="single" w:sz="8" w:space="0" w:color="auto"/>
            </w:tcBorders>
            <w:shd w:val="clear" w:color="auto" w:fill="auto"/>
            <w:vAlign w:val="center"/>
            <w:hideMark/>
          </w:tcPr>
          <w:p w14:paraId="1B43C3A5" w14:textId="77777777" w:rsidR="00C009C8" w:rsidRPr="00C009C8" w:rsidRDefault="00C009C8" w:rsidP="00C009C8">
            <w:pPr>
              <w:ind w:left="0"/>
              <w:jc w:val="right"/>
              <w:rPr>
                <w:color w:val="000000"/>
                <w:sz w:val="20"/>
                <w:szCs w:val="20"/>
              </w:rPr>
            </w:pPr>
            <w:r w:rsidRPr="00C009C8">
              <w:rPr>
                <w:color w:val="000000"/>
                <w:sz w:val="20"/>
                <w:szCs w:val="20"/>
              </w:rPr>
              <w:t xml:space="preserve">$500.00 </w:t>
            </w:r>
          </w:p>
        </w:tc>
      </w:tr>
      <w:tr w:rsidR="00C009C8" w:rsidRPr="00C009C8" w14:paraId="7F5213A4" w14:textId="77777777" w:rsidTr="00034831">
        <w:trPr>
          <w:trHeight w:val="313"/>
        </w:trPr>
        <w:tc>
          <w:tcPr>
            <w:tcW w:w="639" w:type="dxa"/>
            <w:vMerge/>
            <w:tcBorders>
              <w:top w:val="nil"/>
              <w:left w:val="single" w:sz="8" w:space="0" w:color="auto"/>
              <w:bottom w:val="single" w:sz="8" w:space="0" w:color="000000"/>
              <w:right w:val="single" w:sz="8" w:space="0" w:color="auto"/>
            </w:tcBorders>
            <w:vAlign w:val="center"/>
            <w:hideMark/>
          </w:tcPr>
          <w:p w14:paraId="75644821" w14:textId="77777777" w:rsidR="00C009C8" w:rsidRPr="00C009C8" w:rsidRDefault="00C009C8" w:rsidP="00C009C8">
            <w:pPr>
              <w:ind w:left="0"/>
              <w:rPr>
                <w:b/>
                <w:bCs/>
                <w:color w:val="000000"/>
                <w:sz w:val="20"/>
                <w:szCs w:val="20"/>
              </w:rPr>
            </w:pPr>
          </w:p>
        </w:tc>
        <w:tc>
          <w:tcPr>
            <w:tcW w:w="8181" w:type="dxa"/>
            <w:gridSpan w:val="4"/>
            <w:tcBorders>
              <w:top w:val="single" w:sz="8" w:space="0" w:color="auto"/>
              <w:left w:val="nil"/>
              <w:bottom w:val="single" w:sz="8" w:space="0" w:color="auto"/>
              <w:right w:val="single" w:sz="8" w:space="0" w:color="000000"/>
            </w:tcBorders>
            <w:shd w:val="clear" w:color="000000" w:fill="EAF1DD"/>
            <w:vAlign w:val="center"/>
            <w:hideMark/>
          </w:tcPr>
          <w:p w14:paraId="23301D6A" w14:textId="77777777" w:rsidR="00C009C8" w:rsidRPr="00C009C8" w:rsidRDefault="00C009C8" w:rsidP="00C009C8">
            <w:pPr>
              <w:ind w:left="0"/>
              <w:jc w:val="right"/>
              <w:rPr>
                <w:b/>
                <w:bCs/>
                <w:color w:val="000000"/>
                <w:sz w:val="20"/>
                <w:szCs w:val="20"/>
              </w:rPr>
            </w:pPr>
            <w:r w:rsidRPr="00C009C8">
              <w:rPr>
                <w:b/>
                <w:bCs/>
                <w:color w:val="000000"/>
                <w:sz w:val="20"/>
                <w:szCs w:val="20"/>
              </w:rPr>
              <w:t>Site Sampling and Analytical Sub-Total</w:t>
            </w:r>
          </w:p>
        </w:tc>
        <w:tc>
          <w:tcPr>
            <w:tcW w:w="1350" w:type="dxa"/>
            <w:tcBorders>
              <w:top w:val="nil"/>
              <w:left w:val="nil"/>
              <w:bottom w:val="single" w:sz="8" w:space="0" w:color="auto"/>
              <w:right w:val="single" w:sz="8" w:space="0" w:color="auto"/>
            </w:tcBorders>
            <w:shd w:val="clear" w:color="000000" w:fill="D8E4BC"/>
            <w:vAlign w:val="center"/>
            <w:hideMark/>
          </w:tcPr>
          <w:p w14:paraId="07E535EA" w14:textId="77777777" w:rsidR="00C009C8" w:rsidRPr="00C009C8" w:rsidRDefault="00C009C8" w:rsidP="00C009C8">
            <w:pPr>
              <w:ind w:left="0"/>
              <w:jc w:val="right"/>
              <w:rPr>
                <w:b/>
                <w:bCs/>
                <w:color w:val="000000"/>
                <w:sz w:val="20"/>
                <w:szCs w:val="20"/>
              </w:rPr>
            </w:pPr>
            <w:r w:rsidRPr="00C009C8">
              <w:rPr>
                <w:b/>
                <w:bCs/>
                <w:color w:val="000000"/>
                <w:sz w:val="20"/>
                <w:szCs w:val="20"/>
              </w:rPr>
              <w:t xml:space="preserve">$17,000.00 </w:t>
            </w:r>
          </w:p>
        </w:tc>
      </w:tr>
      <w:tr w:rsidR="00C009C8" w:rsidRPr="00C009C8" w14:paraId="6854D1F3" w14:textId="77777777" w:rsidTr="00034831">
        <w:trPr>
          <w:trHeight w:val="268"/>
        </w:trPr>
        <w:tc>
          <w:tcPr>
            <w:tcW w:w="639" w:type="dxa"/>
            <w:vMerge w:val="restart"/>
            <w:tcBorders>
              <w:top w:val="nil"/>
              <w:left w:val="single" w:sz="8" w:space="0" w:color="auto"/>
              <w:bottom w:val="single" w:sz="8" w:space="0" w:color="000000"/>
              <w:right w:val="single" w:sz="8" w:space="0" w:color="auto"/>
            </w:tcBorders>
            <w:shd w:val="clear" w:color="000000" w:fill="DAEEF3"/>
            <w:vAlign w:val="center"/>
            <w:hideMark/>
          </w:tcPr>
          <w:p w14:paraId="0AC87F48" w14:textId="77777777" w:rsidR="00C009C8" w:rsidRPr="00C009C8" w:rsidRDefault="00C009C8" w:rsidP="00C009C8">
            <w:pPr>
              <w:ind w:left="0"/>
              <w:jc w:val="center"/>
              <w:rPr>
                <w:b/>
                <w:bCs/>
                <w:color w:val="000000"/>
                <w:sz w:val="20"/>
                <w:szCs w:val="20"/>
              </w:rPr>
            </w:pPr>
            <w:r w:rsidRPr="00C009C8">
              <w:rPr>
                <w:b/>
                <w:bCs/>
                <w:color w:val="000000"/>
                <w:sz w:val="20"/>
                <w:szCs w:val="20"/>
              </w:rPr>
              <w:t>2</w:t>
            </w:r>
          </w:p>
        </w:tc>
        <w:tc>
          <w:tcPr>
            <w:tcW w:w="9531" w:type="dxa"/>
            <w:gridSpan w:val="5"/>
            <w:tcBorders>
              <w:top w:val="nil"/>
              <w:left w:val="nil"/>
              <w:bottom w:val="single" w:sz="8" w:space="0" w:color="auto"/>
              <w:right w:val="single" w:sz="8" w:space="0" w:color="auto"/>
            </w:tcBorders>
            <w:shd w:val="clear" w:color="000000" w:fill="DAEEF3"/>
            <w:noWrap/>
            <w:vAlign w:val="center"/>
            <w:hideMark/>
          </w:tcPr>
          <w:p w14:paraId="4DA905EA" w14:textId="4F7B2158" w:rsidR="00C009C8" w:rsidRPr="00C009C8" w:rsidRDefault="00C009C8" w:rsidP="00C009C8">
            <w:pPr>
              <w:ind w:left="0"/>
              <w:rPr>
                <w:b/>
                <w:bCs/>
                <w:color w:val="000000"/>
                <w:sz w:val="20"/>
                <w:szCs w:val="20"/>
              </w:rPr>
            </w:pPr>
            <w:r w:rsidRPr="00C009C8">
              <w:rPr>
                <w:b/>
                <w:bCs/>
                <w:color w:val="000000"/>
                <w:sz w:val="20"/>
                <w:szCs w:val="20"/>
              </w:rPr>
              <w:t>Facility Decommission</w:t>
            </w:r>
          </w:p>
        </w:tc>
      </w:tr>
      <w:tr w:rsidR="00C009C8" w:rsidRPr="00C009C8" w14:paraId="3B6BD186"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19073F5B"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46164500" w14:textId="77777777" w:rsidR="00C009C8" w:rsidRPr="00C009C8" w:rsidRDefault="00C009C8" w:rsidP="00C009C8">
            <w:pPr>
              <w:ind w:left="0"/>
              <w:rPr>
                <w:color w:val="000000"/>
                <w:sz w:val="20"/>
                <w:szCs w:val="20"/>
              </w:rPr>
            </w:pPr>
            <w:r w:rsidRPr="00C009C8">
              <w:rPr>
                <w:color w:val="000000"/>
                <w:sz w:val="20"/>
                <w:szCs w:val="20"/>
              </w:rPr>
              <w:t>Prepare Health &amp; Safety Plan</w:t>
            </w:r>
          </w:p>
        </w:tc>
        <w:tc>
          <w:tcPr>
            <w:tcW w:w="1080" w:type="dxa"/>
            <w:tcBorders>
              <w:top w:val="nil"/>
              <w:left w:val="nil"/>
              <w:bottom w:val="single" w:sz="8" w:space="0" w:color="auto"/>
              <w:right w:val="single" w:sz="8" w:space="0" w:color="auto"/>
            </w:tcBorders>
            <w:shd w:val="clear" w:color="auto" w:fill="auto"/>
            <w:vAlign w:val="center"/>
            <w:hideMark/>
          </w:tcPr>
          <w:p w14:paraId="5F61DAA7"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480E27B6" w14:textId="77777777" w:rsidR="00C009C8" w:rsidRPr="00C009C8" w:rsidRDefault="00C009C8" w:rsidP="00C009C8">
            <w:pPr>
              <w:ind w:left="0"/>
              <w:jc w:val="center"/>
              <w:rPr>
                <w:color w:val="000000"/>
                <w:sz w:val="20"/>
                <w:szCs w:val="20"/>
              </w:rPr>
            </w:pPr>
            <w:r w:rsidRPr="00C009C8">
              <w:rPr>
                <w:color w:val="000000"/>
                <w:sz w:val="20"/>
                <w:szCs w:val="20"/>
              </w:rPr>
              <w:t>Plan</w:t>
            </w:r>
          </w:p>
        </w:tc>
        <w:tc>
          <w:tcPr>
            <w:tcW w:w="1080" w:type="dxa"/>
            <w:tcBorders>
              <w:top w:val="nil"/>
              <w:left w:val="nil"/>
              <w:bottom w:val="single" w:sz="8" w:space="0" w:color="auto"/>
              <w:right w:val="single" w:sz="8" w:space="0" w:color="auto"/>
            </w:tcBorders>
            <w:shd w:val="clear" w:color="auto" w:fill="auto"/>
            <w:vAlign w:val="center"/>
            <w:hideMark/>
          </w:tcPr>
          <w:p w14:paraId="6216524C" w14:textId="4BD9483E"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1,500.00</w:t>
            </w:r>
          </w:p>
        </w:tc>
        <w:tc>
          <w:tcPr>
            <w:tcW w:w="1350" w:type="dxa"/>
            <w:tcBorders>
              <w:top w:val="nil"/>
              <w:left w:val="nil"/>
              <w:bottom w:val="single" w:sz="8" w:space="0" w:color="auto"/>
              <w:right w:val="single" w:sz="8" w:space="0" w:color="auto"/>
            </w:tcBorders>
            <w:shd w:val="clear" w:color="auto" w:fill="auto"/>
            <w:vAlign w:val="center"/>
            <w:hideMark/>
          </w:tcPr>
          <w:p w14:paraId="0D601E01" w14:textId="41577D50"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1,500.00</w:t>
            </w:r>
          </w:p>
        </w:tc>
      </w:tr>
      <w:tr w:rsidR="00C009C8" w:rsidRPr="00C009C8" w14:paraId="06EDACE6" w14:textId="77777777" w:rsidTr="00034831">
        <w:trPr>
          <w:trHeight w:val="493"/>
        </w:trPr>
        <w:tc>
          <w:tcPr>
            <w:tcW w:w="639" w:type="dxa"/>
            <w:vMerge/>
            <w:tcBorders>
              <w:top w:val="nil"/>
              <w:left w:val="single" w:sz="8" w:space="0" w:color="auto"/>
              <w:bottom w:val="single" w:sz="8" w:space="0" w:color="000000"/>
              <w:right w:val="single" w:sz="8" w:space="0" w:color="auto"/>
            </w:tcBorders>
            <w:vAlign w:val="center"/>
            <w:hideMark/>
          </w:tcPr>
          <w:p w14:paraId="3251CE42"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076285E2" w14:textId="77777777" w:rsidR="00C009C8" w:rsidRPr="00C009C8" w:rsidRDefault="00C009C8" w:rsidP="00C009C8">
            <w:pPr>
              <w:ind w:left="0"/>
              <w:rPr>
                <w:color w:val="000000"/>
                <w:sz w:val="20"/>
                <w:szCs w:val="20"/>
              </w:rPr>
            </w:pPr>
            <w:r w:rsidRPr="00C009C8">
              <w:rPr>
                <w:color w:val="000000"/>
                <w:sz w:val="20"/>
                <w:szCs w:val="20"/>
              </w:rPr>
              <w:t>Removal, Transportation, Sale and/or Recycling of Used Oil</w:t>
            </w:r>
          </w:p>
        </w:tc>
        <w:tc>
          <w:tcPr>
            <w:tcW w:w="1080" w:type="dxa"/>
            <w:tcBorders>
              <w:top w:val="nil"/>
              <w:left w:val="nil"/>
              <w:bottom w:val="single" w:sz="8" w:space="0" w:color="auto"/>
              <w:right w:val="single" w:sz="8" w:space="0" w:color="auto"/>
            </w:tcBorders>
            <w:shd w:val="clear" w:color="auto" w:fill="auto"/>
            <w:vAlign w:val="center"/>
            <w:hideMark/>
          </w:tcPr>
          <w:p w14:paraId="69B6E2A6" w14:textId="05C6E9FC" w:rsidR="00C009C8" w:rsidRPr="00C009C8" w:rsidRDefault="00E77E2E" w:rsidP="0026001B">
            <w:pPr>
              <w:ind w:left="0"/>
              <w:jc w:val="center"/>
              <w:rPr>
                <w:color w:val="000000"/>
                <w:sz w:val="20"/>
                <w:szCs w:val="20"/>
              </w:rPr>
            </w:pPr>
            <w:ins w:id="1509" w:author="Michelle Weis" w:date="2020-01-29T10:29:00Z">
              <w:r>
                <w:rPr>
                  <w:color w:val="000000"/>
                  <w:sz w:val="20"/>
                  <w:szCs w:val="20"/>
                </w:rPr>
                <w:t>777,822</w:t>
              </w:r>
            </w:ins>
          </w:p>
        </w:tc>
        <w:tc>
          <w:tcPr>
            <w:tcW w:w="1080" w:type="dxa"/>
            <w:tcBorders>
              <w:top w:val="nil"/>
              <w:left w:val="nil"/>
              <w:bottom w:val="single" w:sz="8" w:space="0" w:color="auto"/>
              <w:right w:val="single" w:sz="8" w:space="0" w:color="auto"/>
            </w:tcBorders>
            <w:shd w:val="clear" w:color="auto" w:fill="auto"/>
            <w:vAlign w:val="center"/>
            <w:hideMark/>
          </w:tcPr>
          <w:p w14:paraId="2821F94F" w14:textId="77777777" w:rsidR="00C009C8" w:rsidRPr="00C009C8" w:rsidRDefault="00C009C8" w:rsidP="00C009C8">
            <w:pPr>
              <w:ind w:left="0"/>
              <w:jc w:val="center"/>
              <w:rPr>
                <w:color w:val="000000"/>
                <w:sz w:val="20"/>
                <w:szCs w:val="20"/>
              </w:rPr>
            </w:pPr>
            <w:r w:rsidRPr="00C009C8">
              <w:rPr>
                <w:color w:val="000000"/>
                <w:sz w:val="20"/>
                <w:szCs w:val="20"/>
              </w:rPr>
              <w:t>Gallons</w:t>
            </w:r>
          </w:p>
        </w:tc>
        <w:tc>
          <w:tcPr>
            <w:tcW w:w="1080" w:type="dxa"/>
            <w:tcBorders>
              <w:top w:val="nil"/>
              <w:left w:val="nil"/>
              <w:bottom w:val="single" w:sz="8" w:space="0" w:color="auto"/>
              <w:right w:val="single" w:sz="8" w:space="0" w:color="auto"/>
            </w:tcBorders>
            <w:shd w:val="clear" w:color="auto" w:fill="auto"/>
            <w:vAlign w:val="center"/>
            <w:hideMark/>
          </w:tcPr>
          <w:p w14:paraId="3A6620F8" w14:textId="69B55B7F"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0.08</w:t>
            </w:r>
          </w:p>
        </w:tc>
        <w:tc>
          <w:tcPr>
            <w:tcW w:w="1350" w:type="dxa"/>
            <w:tcBorders>
              <w:top w:val="nil"/>
              <w:left w:val="nil"/>
              <w:bottom w:val="single" w:sz="8" w:space="0" w:color="auto"/>
              <w:right w:val="single" w:sz="8" w:space="0" w:color="auto"/>
            </w:tcBorders>
            <w:shd w:val="clear" w:color="auto" w:fill="auto"/>
            <w:vAlign w:val="center"/>
            <w:hideMark/>
          </w:tcPr>
          <w:p w14:paraId="7B0B98B1" w14:textId="58796005" w:rsidR="00C009C8" w:rsidRPr="00C009C8" w:rsidRDefault="00C009C8" w:rsidP="00E77E2E">
            <w:pPr>
              <w:ind w:left="0"/>
              <w:jc w:val="right"/>
              <w:rPr>
                <w:color w:val="000000"/>
                <w:sz w:val="20"/>
                <w:szCs w:val="20"/>
              </w:rPr>
            </w:pPr>
            <w:r>
              <w:rPr>
                <w:color w:val="000000"/>
                <w:sz w:val="20"/>
                <w:szCs w:val="20"/>
              </w:rPr>
              <w:t>$</w:t>
            </w:r>
            <w:ins w:id="1510" w:author="Michelle Weis" w:date="2020-01-29T10:30:00Z">
              <w:r w:rsidR="00E77E2E">
                <w:rPr>
                  <w:color w:val="000000"/>
                  <w:sz w:val="20"/>
                  <w:szCs w:val="20"/>
                </w:rPr>
                <w:t>62,226.00</w:t>
              </w:r>
            </w:ins>
          </w:p>
        </w:tc>
      </w:tr>
      <w:tr w:rsidR="00C009C8" w:rsidRPr="00C009C8" w14:paraId="4B56F710" w14:textId="77777777" w:rsidTr="00034831">
        <w:trPr>
          <w:trHeight w:val="538"/>
        </w:trPr>
        <w:tc>
          <w:tcPr>
            <w:tcW w:w="639" w:type="dxa"/>
            <w:vMerge/>
            <w:tcBorders>
              <w:top w:val="nil"/>
              <w:left w:val="single" w:sz="8" w:space="0" w:color="auto"/>
              <w:bottom w:val="single" w:sz="8" w:space="0" w:color="000000"/>
              <w:right w:val="single" w:sz="8" w:space="0" w:color="auto"/>
            </w:tcBorders>
            <w:vAlign w:val="center"/>
            <w:hideMark/>
          </w:tcPr>
          <w:p w14:paraId="670EAAED"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38C028DB" w14:textId="48D30656" w:rsidR="00C009C8" w:rsidRPr="00C009C8" w:rsidRDefault="00C009C8" w:rsidP="0026001B">
            <w:pPr>
              <w:ind w:left="0"/>
              <w:rPr>
                <w:color w:val="000000"/>
                <w:sz w:val="20"/>
                <w:szCs w:val="20"/>
              </w:rPr>
            </w:pPr>
            <w:del w:id="1511" w:author="Leonardo Calcagno" w:date="2019-04-02T12:25:00Z">
              <w:r w:rsidRPr="00C009C8" w:rsidDel="0026001B">
                <w:rPr>
                  <w:color w:val="000000"/>
                  <w:sz w:val="20"/>
                  <w:szCs w:val="20"/>
                </w:rPr>
                <w:delText>R</w:delText>
              </w:r>
            </w:del>
            <w:del w:id="1512" w:author="Leonardo Calcagno" w:date="2019-04-02T12:26:00Z">
              <w:r w:rsidRPr="00C009C8" w:rsidDel="0026001B">
                <w:rPr>
                  <w:color w:val="000000"/>
                  <w:sz w:val="20"/>
                  <w:szCs w:val="20"/>
                </w:rPr>
                <w:delText>emoval, Incineration of Transformer Oil  ≥ 2 ppm and &lt;50</w:delText>
              </w:r>
              <w:r w:rsidDel="0026001B">
                <w:rPr>
                  <w:color w:val="000000"/>
                  <w:sz w:val="20"/>
                  <w:szCs w:val="20"/>
                </w:rPr>
                <w:delText xml:space="preserve"> </w:delText>
              </w:r>
              <w:r w:rsidRPr="00C009C8" w:rsidDel="0026001B">
                <w:rPr>
                  <w:color w:val="000000"/>
                  <w:sz w:val="20"/>
                  <w:szCs w:val="20"/>
                </w:rPr>
                <w:delText>ppm and PCB Tank Decontamination Rinsate</w:delText>
              </w:r>
            </w:del>
          </w:p>
        </w:tc>
        <w:tc>
          <w:tcPr>
            <w:tcW w:w="1080" w:type="dxa"/>
            <w:tcBorders>
              <w:top w:val="nil"/>
              <w:left w:val="nil"/>
              <w:bottom w:val="single" w:sz="8" w:space="0" w:color="auto"/>
              <w:right w:val="single" w:sz="8" w:space="0" w:color="auto"/>
            </w:tcBorders>
            <w:shd w:val="clear" w:color="auto" w:fill="auto"/>
            <w:vAlign w:val="center"/>
            <w:hideMark/>
          </w:tcPr>
          <w:p w14:paraId="3EEC1C78" w14:textId="77415147" w:rsidR="00C009C8" w:rsidRPr="00C009C8" w:rsidRDefault="00C009C8" w:rsidP="0026001B">
            <w:pPr>
              <w:ind w:left="0"/>
              <w:jc w:val="center"/>
              <w:rPr>
                <w:color w:val="000000"/>
                <w:sz w:val="20"/>
                <w:szCs w:val="20"/>
              </w:rPr>
            </w:pPr>
            <w:del w:id="1513" w:author="Leonardo Calcagno" w:date="2019-04-02T12:26:00Z">
              <w:r w:rsidRPr="00C009C8" w:rsidDel="0026001B">
                <w:rPr>
                  <w:color w:val="000000"/>
                  <w:sz w:val="20"/>
                  <w:szCs w:val="20"/>
                </w:rPr>
                <w:delText>41,630</w:delText>
              </w:r>
            </w:del>
          </w:p>
        </w:tc>
        <w:tc>
          <w:tcPr>
            <w:tcW w:w="1080" w:type="dxa"/>
            <w:tcBorders>
              <w:top w:val="nil"/>
              <w:left w:val="nil"/>
              <w:bottom w:val="single" w:sz="8" w:space="0" w:color="auto"/>
              <w:right w:val="single" w:sz="8" w:space="0" w:color="auto"/>
            </w:tcBorders>
            <w:shd w:val="clear" w:color="auto" w:fill="auto"/>
            <w:vAlign w:val="center"/>
            <w:hideMark/>
          </w:tcPr>
          <w:p w14:paraId="030D094E" w14:textId="12ECEB3F" w:rsidR="00C009C8" w:rsidRPr="00C009C8" w:rsidRDefault="00C009C8" w:rsidP="0026001B">
            <w:pPr>
              <w:ind w:left="0"/>
              <w:jc w:val="center"/>
              <w:rPr>
                <w:color w:val="000000"/>
                <w:sz w:val="20"/>
                <w:szCs w:val="20"/>
              </w:rPr>
            </w:pPr>
            <w:del w:id="1514" w:author="Leonardo Calcagno" w:date="2019-04-02T12:26:00Z">
              <w:r w:rsidRPr="00C009C8" w:rsidDel="0026001B">
                <w:rPr>
                  <w:color w:val="000000"/>
                  <w:sz w:val="20"/>
                  <w:szCs w:val="20"/>
                </w:rPr>
                <w:delText>Gallons</w:delText>
              </w:r>
            </w:del>
          </w:p>
        </w:tc>
        <w:tc>
          <w:tcPr>
            <w:tcW w:w="1080" w:type="dxa"/>
            <w:tcBorders>
              <w:top w:val="nil"/>
              <w:left w:val="nil"/>
              <w:bottom w:val="single" w:sz="8" w:space="0" w:color="auto"/>
              <w:right w:val="single" w:sz="8" w:space="0" w:color="auto"/>
            </w:tcBorders>
            <w:shd w:val="clear" w:color="auto" w:fill="auto"/>
            <w:vAlign w:val="center"/>
            <w:hideMark/>
          </w:tcPr>
          <w:p w14:paraId="262AA36B" w14:textId="7327297A" w:rsidR="00C009C8" w:rsidRPr="00C009C8" w:rsidRDefault="00C009C8" w:rsidP="0026001B">
            <w:pPr>
              <w:ind w:left="0"/>
              <w:jc w:val="right"/>
              <w:rPr>
                <w:color w:val="000000"/>
                <w:sz w:val="20"/>
                <w:szCs w:val="20"/>
              </w:rPr>
            </w:pPr>
            <w:del w:id="1515" w:author="Leonardo Calcagno" w:date="2019-04-02T12:26:00Z">
              <w:r w:rsidDel="0026001B">
                <w:rPr>
                  <w:color w:val="000000"/>
                  <w:sz w:val="20"/>
                  <w:szCs w:val="20"/>
                </w:rPr>
                <w:delText>$</w:delText>
              </w:r>
              <w:r w:rsidRPr="00C009C8" w:rsidDel="0026001B">
                <w:rPr>
                  <w:color w:val="000000"/>
                  <w:sz w:val="20"/>
                  <w:szCs w:val="20"/>
                </w:rPr>
                <w:delText>0.10</w:delText>
              </w:r>
            </w:del>
          </w:p>
        </w:tc>
        <w:tc>
          <w:tcPr>
            <w:tcW w:w="1350" w:type="dxa"/>
            <w:tcBorders>
              <w:top w:val="nil"/>
              <w:left w:val="nil"/>
              <w:bottom w:val="single" w:sz="8" w:space="0" w:color="auto"/>
              <w:right w:val="single" w:sz="8" w:space="0" w:color="auto"/>
            </w:tcBorders>
            <w:shd w:val="clear" w:color="auto" w:fill="auto"/>
            <w:vAlign w:val="center"/>
            <w:hideMark/>
          </w:tcPr>
          <w:p w14:paraId="4CCC0E8C" w14:textId="5F7762A6" w:rsidR="00C009C8" w:rsidRPr="00C009C8" w:rsidRDefault="00D56E3F" w:rsidP="0026001B">
            <w:pPr>
              <w:ind w:left="0"/>
              <w:jc w:val="right"/>
              <w:rPr>
                <w:color w:val="000000"/>
                <w:sz w:val="20"/>
                <w:szCs w:val="20"/>
              </w:rPr>
            </w:pPr>
            <w:del w:id="1516" w:author="Leonardo Calcagno" w:date="2019-04-02T12:26:00Z">
              <w:r w:rsidDel="0026001B">
                <w:rPr>
                  <w:color w:val="000000"/>
                  <w:sz w:val="20"/>
                  <w:szCs w:val="20"/>
                </w:rPr>
                <w:delText>$</w:delText>
              </w:r>
              <w:r w:rsidR="00C009C8" w:rsidRPr="00C009C8" w:rsidDel="0026001B">
                <w:rPr>
                  <w:color w:val="000000"/>
                  <w:sz w:val="20"/>
                  <w:szCs w:val="20"/>
                </w:rPr>
                <w:delText>4,163.00</w:delText>
              </w:r>
            </w:del>
          </w:p>
        </w:tc>
      </w:tr>
      <w:tr w:rsidR="00C009C8" w:rsidRPr="00C009C8" w14:paraId="40191F67" w14:textId="77777777" w:rsidTr="00034831">
        <w:trPr>
          <w:trHeight w:val="331"/>
        </w:trPr>
        <w:tc>
          <w:tcPr>
            <w:tcW w:w="639" w:type="dxa"/>
            <w:vMerge/>
            <w:tcBorders>
              <w:top w:val="nil"/>
              <w:left w:val="single" w:sz="8" w:space="0" w:color="auto"/>
              <w:bottom w:val="single" w:sz="8" w:space="0" w:color="000000"/>
              <w:right w:val="single" w:sz="8" w:space="0" w:color="auto"/>
            </w:tcBorders>
            <w:vAlign w:val="center"/>
            <w:hideMark/>
          </w:tcPr>
          <w:p w14:paraId="6250F15C"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56483A60" w14:textId="5A278790" w:rsidR="00C009C8" w:rsidRPr="00C009C8" w:rsidRDefault="00C009C8" w:rsidP="0026001B">
            <w:pPr>
              <w:ind w:left="0"/>
              <w:rPr>
                <w:color w:val="000000"/>
                <w:sz w:val="20"/>
                <w:szCs w:val="20"/>
              </w:rPr>
            </w:pPr>
            <w:del w:id="1517" w:author="Leonardo Calcagno" w:date="2019-04-02T12:27:00Z">
              <w:r w:rsidRPr="00C009C8" w:rsidDel="0026001B">
                <w:rPr>
                  <w:color w:val="000000"/>
                  <w:sz w:val="20"/>
                  <w:szCs w:val="20"/>
                </w:rPr>
                <w:delText>Transportation Transformer Oil Non-TSCA &lt;50</w:delText>
              </w:r>
              <w:r w:rsidDel="0026001B">
                <w:rPr>
                  <w:color w:val="000000"/>
                  <w:sz w:val="20"/>
                  <w:szCs w:val="20"/>
                </w:rPr>
                <w:delText xml:space="preserve"> </w:delText>
              </w:r>
              <w:r w:rsidRPr="00C009C8" w:rsidDel="0026001B">
                <w:rPr>
                  <w:color w:val="000000"/>
                  <w:sz w:val="20"/>
                  <w:szCs w:val="20"/>
                </w:rPr>
                <w:delText>ppm</w:delText>
              </w:r>
            </w:del>
          </w:p>
        </w:tc>
        <w:tc>
          <w:tcPr>
            <w:tcW w:w="1080" w:type="dxa"/>
            <w:tcBorders>
              <w:top w:val="nil"/>
              <w:left w:val="nil"/>
              <w:bottom w:val="single" w:sz="8" w:space="0" w:color="auto"/>
              <w:right w:val="single" w:sz="8" w:space="0" w:color="auto"/>
            </w:tcBorders>
            <w:shd w:val="clear" w:color="auto" w:fill="auto"/>
            <w:vAlign w:val="center"/>
            <w:hideMark/>
          </w:tcPr>
          <w:p w14:paraId="2BF45A8E" w14:textId="39888C09" w:rsidR="00C009C8" w:rsidRPr="00C009C8" w:rsidRDefault="00C009C8" w:rsidP="00C009C8">
            <w:pPr>
              <w:ind w:left="0"/>
              <w:jc w:val="center"/>
              <w:rPr>
                <w:color w:val="000000"/>
                <w:sz w:val="20"/>
                <w:szCs w:val="20"/>
              </w:rPr>
            </w:pPr>
            <w:del w:id="1518" w:author="Leonardo Calcagno" w:date="2019-04-02T12:27:00Z">
              <w:r w:rsidRPr="00C009C8" w:rsidDel="0026001B">
                <w:rPr>
                  <w:color w:val="000000"/>
                  <w:sz w:val="20"/>
                  <w:szCs w:val="20"/>
                </w:rPr>
                <w:delText>8</w:delText>
              </w:r>
            </w:del>
          </w:p>
        </w:tc>
        <w:tc>
          <w:tcPr>
            <w:tcW w:w="1080" w:type="dxa"/>
            <w:tcBorders>
              <w:top w:val="nil"/>
              <w:left w:val="nil"/>
              <w:bottom w:val="single" w:sz="8" w:space="0" w:color="auto"/>
              <w:right w:val="single" w:sz="8" w:space="0" w:color="auto"/>
            </w:tcBorders>
            <w:shd w:val="clear" w:color="auto" w:fill="auto"/>
            <w:vAlign w:val="center"/>
            <w:hideMark/>
          </w:tcPr>
          <w:p w14:paraId="5842BFB8" w14:textId="6831E986" w:rsidR="00C009C8" w:rsidRPr="00C009C8" w:rsidRDefault="00C009C8" w:rsidP="0026001B">
            <w:pPr>
              <w:ind w:left="0"/>
              <w:jc w:val="center"/>
              <w:rPr>
                <w:color w:val="000000"/>
                <w:sz w:val="20"/>
                <w:szCs w:val="20"/>
              </w:rPr>
            </w:pPr>
            <w:del w:id="1519" w:author="Leonardo Calcagno" w:date="2019-04-02T12:27:00Z">
              <w:r w:rsidRPr="00C009C8" w:rsidDel="0026001B">
                <w:rPr>
                  <w:color w:val="000000"/>
                  <w:sz w:val="20"/>
                  <w:szCs w:val="20"/>
                </w:rPr>
                <w:delText>Each</w:delText>
              </w:r>
            </w:del>
          </w:p>
        </w:tc>
        <w:tc>
          <w:tcPr>
            <w:tcW w:w="1080" w:type="dxa"/>
            <w:tcBorders>
              <w:top w:val="nil"/>
              <w:left w:val="nil"/>
              <w:bottom w:val="single" w:sz="8" w:space="0" w:color="auto"/>
              <w:right w:val="single" w:sz="8" w:space="0" w:color="auto"/>
            </w:tcBorders>
            <w:shd w:val="clear" w:color="auto" w:fill="auto"/>
            <w:vAlign w:val="center"/>
            <w:hideMark/>
          </w:tcPr>
          <w:p w14:paraId="13C1D049" w14:textId="151916BF" w:rsidR="00C009C8" w:rsidRPr="00C009C8" w:rsidRDefault="00C009C8" w:rsidP="0026001B">
            <w:pPr>
              <w:ind w:left="0"/>
              <w:jc w:val="right"/>
              <w:rPr>
                <w:color w:val="000000"/>
                <w:sz w:val="20"/>
                <w:szCs w:val="20"/>
              </w:rPr>
            </w:pPr>
            <w:del w:id="1520" w:author="Leonardo Calcagno" w:date="2019-04-02T12:27:00Z">
              <w:r w:rsidDel="0026001B">
                <w:rPr>
                  <w:color w:val="000000"/>
                  <w:sz w:val="20"/>
                  <w:szCs w:val="20"/>
                </w:rPr>
                <w:delText>$</w:delText>
              </w:r>
              <w:r w:rsidRPr="00C009C8" w:rsidDel="0026001B">
                <w:rPr>
                  <w:color w:val="000000"/>
                  <w:sz w:val="20"/>
                  <w:szCs w:val="20"/>
                </w:rPr>
                <w:delText>5,300.00</w:delText>
              </w:r>
            </w:del>
          </w:p>
        </w:tc>
        <w:tc>
          <w:tcPr>
            <w:tcW w:w="1350" w:type="dxa"/>
            <w:tcBorders>
              <w:top w:val="nil"/>
              <w:left w:val="nil"/>
              <w:bottom w:val="single" w:sz="8" w:space="0" w:color="auto"/>
              <w:right w:val="single" w:sz="8" w:space="0" w:color="auto"/>
            </w:tcBorders>
            <w:shd w:val="clear" w:color="auto" w:fill="auto"/>
            <w:vAlign w:val="center"/>
            <w:hideMark/>
          </w:tcPr>
          <w:p w14:paraId="0D603D37" w14:textId="28017B7F" w:rsidR="00C009C8" w:rsidRPr="00C009C8" w:rsidRDefault="00D56E3F" w:rsidP="0026001B">
            <w:pPr>
              <w:ind w:left="0"/>
              <w:jc w:val="right"/>
              <w:rPr>
                <w:color w:val="000000"/>
                <w:sz w:val="20"/>
                <w:szCs w:val="20"/>
              </w:rPr>
            </w:pPr>
            <w:del w:id="1521" w:author="Leonardo Calcagno" w:date="2019-04-02T12:27:00Z">
              <w:r w:rsidDel="0026001B">
                <w:rPr>
                  <w:color w:val="000000"/>
                  <w:sz w:val="20"/>
                  <w:szCs w:val="20"/>
                </w:rPr>
                <w:delText>$</w:delText>
              </w:r>
              <w:r w:rsidR="00C009C8" w:rsidRPr="00C009C8" w:rsidDel="0026001B">
                <w:rPr>
                  <w:color w:val="000000"/>
                  <w:sz w:val="20"/>
                  <w:szCs w:val="20"/>
                </w:rPr>
                <w:delText>42,400.00</w:delText>
              </w:r>
            </w:del>
          </w:p>
        </w:tc>
      </w:tr>
      <w:tr w:rsidR="00C009C8" w:rsidRPr="00C009C8" w14:paraId="2CB40901"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1ED683A5"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26850086" w14:textId="110ED8C8" w:rsidR="00C009C8" w:rsidRPr="00C009C8" w:rsidRDefault="00C009C8" w:rsidP="00C009C8">
            <w:pPr>
              <w:ind w:left="0"/>
              <w:rPr>
                <w:color w:val="000000"/>
                <w:sz w:val="20"/>
                <w:szCs w:val="20"/>
              </w:rPr>
            </w:pPr>
            <w:r>
              <w:rPr>
                <w:color w:val="000000"/>
                <w:sz w:val="20"/>
                <w:szCs w:val="20"/>
              </w:rPr>
              <w:t>Tanks Rinsate Heel (</w:t>
            </w:r>
            <w:r w:rsidRPr="00C009C8">
              <w:rPr>
                <w:color w:val="000000"/>
                <w:sz w:val="20"/>
                <w:szCs w:val="20"/>
              </w:rPr>
              <w:t>Sludge</w:t>
            </w:r>
            <w:r>
              <w:rPr>
                <w:color w:val="000000"/>
                <w:sz w:val="20"/>
                <w:szCs w:val="20"/>
              </w:rPr>
              <w:t>)</w:t>
            </w:r>
          </w:p>
        </w:tc>
        <w:tc>
          <w:tcPr>
            <w:tcW w:w="1080" w:type="dxa"/>
            <w:tcBorders>
              <w:top w:val="nil"/>
              <w:left w:val="nil"/>
              <w:bottom w:val="single" w:sz="8" w:space="0" w:color="auto"/>
              <w:right w:val="single" w:sz="8" w:space="0" w:color="auto"/>
            </w:tcBorders>
            <w:shd w:val="clear" w:color="auto" w:fill="auto"/>
            <w:vAlign w:val="center"/>
            <w:hideMark/>
          </w:tcPr>
          <w:p w14:paraId="5771D544" w14:textId="77777777" w:rsidR="00C009C8" w:rsidRPr="00C009C8" w:rsidRDefault="00C009C8" w:rsidP="00C009C8">
            <w:pPr>
              <w:ind w:left="0"/>
              <w:jc w:val="center"/>
              <w:rPr>
                <w:color w:val="000000"/>
                <w:sz w:val="20"/>
                <w:szCs w:val="20"/>
              </w:rPr>
            </w:pPr>
            <w:r w:rsidRPr="00C009C8">
              <w:rPr>
                <w:color w:val="000000"/>
                <w:sz w:val="20"/>
                <w:szCs w:val="20"/>
              </w:rPr>
              <w:t>4,750</w:t>
            </w:r>
          </w:p>
        </w:tc>
        <w:tc>
          <w:tcPr>
            <w:tcW w:w="1080" w:type="dxa"/>
            <w:tcBorders>
              <w:top w:val="nil"/>
              <w:left w:val="nil"/>
              <w:bottom w:val="single" w:sz="8" w:space="0" w:color="auto"/>
              <w:right w:val="single" w:sz="8" w:space="0" w:color="auto"/>
            </w:tcBorders>
            <w:shd w:val="clear" w:color="auto" w:fill="auto"/>
            <w:vAlign w:val="center"/>
            <w:hideMark/>
          </w:tcPr>
          <w:p w14:paraId="450F8192" w14:textId="77777777" w:rsidR="00C009C8" w:rsidRPr="00C009C8" w:rsidRDefault="00C009C8" w:rsidP="00C009C8">
            <w:pPr>
              <w:ind w:left="0"/>
              <w:jc w:val="center"/>
              <w:rPr>
                <w:color w:val="000000"/>
                <w:sz w:val="20"/>
                <w:szCs w:val="20"/>
              </w:rPr>
            </w:pPr>
            <w:r w:rsidRPr="00C009C8">
              <w:rPr>
                <w:color w:val="000000"/>
                <w:sz w:val="20"/>
                <w:szCs w:val="20"/>
              </w:rPr>
              <w:t>Gallons</w:t>
            </w:r>
          </w:p>
        </w:tc>
        <w:tc>
          <w:tcPr>
            <w:tcW w:w="1080" w:type="dxa"/>
            <w:tcBorders>
              <w:top w:val="nil"/>
              <w:left w:val="nil"/>
              <w:bottom w:val="single" w:sz="8" w:space="0" w:color="auto"/>
              <w:right w:val="single" w:sz="8" w:space="0" w:color="auto"/>
            </w:tcBorders>
            <w:shd w:val="clear" w:color="auto" w:fill="auto"/>
            <w:vAlign w:val="center"/>
            <w:hideMark/>
          </w:tcPr>
          <w:p w14:paraId="7EEA9F25" w14:textId="713EAA73"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1.89</w:t>
            </w:r>
          </w:p>
        </w:tc>
        <w:tc>
          <w:tcPr>
            <w:tcW w:w="1350" w:type="dxa"/>
            <w:tcBorders>
              <w:top w:val="nil"/>
              <w:left w:val="nil"/>
              <w:bottom w:val="single" w:sz="8" w:space="0" w:color="auto"/>
              <w:right w:val="single" w:sz="8" w:space="0" w:color="auto"/>
            </w:tcBorders>
            <w:shd w:val="clear" w:color="auto" w:fill="auto"/>
            <w:vAlign w:val="center"/>
            <w:hideMark/>
          </w:tcPr>
          <w:p w14:paraId="09E837DF" w14:textId="7504BE5D" w:rsidR="00C009C8" w:rsidRPr="00C009C8" w:rsidRDefault="00D56E3F" w:rsidP="007043EB">
            <w:pPr>
              <w:ind w:left="0"/>
              <w:jc w:val="right"/>
              <w:rPr>
                <w:color w:val="000000"/>
                <w:sz w:val="20"/>
                <w:szCs w:val="20"/>
              </w:rPr>
            </w:pPr>
            <w:r>
              <w:rPr>
                <w:color w:val="000000"/>
                <w:sz w:val="20"/>
                <w:szCs w:val="20"/>
              </w:rPr>
              <w:t>$</w:t>
            </w:r>
            <w:ins w:id="1522" w:author="Michelle Weis" w:date="2019-12-20T08:52:00Z">
              <w:r w:rsidR="007043EB">
                <w:rPr>
                  <w:color w:val="000000"/>
                  <w:sz w:val="20"/>
                  <w:szCs w:val="20"/>
                </w:rPr>
                <w:t>8,978.00</w:t>
              </w:r>
            </w:ins>
          </w:p>
        </w:tc>
      </w:tr>
      <w:tr w:rsidR="00C009C8" w:rsidRPr="00C009C8" w14:paraId="48E1A678"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11CA3E89"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16CDD913" w14:textId="77777777" w:rsidR="00C009C8" w:rsidRPr="00C009C8" w:rsidRDefault="00C009C8" w:rsidP="00C009C8">
            <w:pPr>
              <w:ind w:left="0"/>
              <w:rPr>
                <w:color w:val="000000"/>
                <w:sz w:val="20"/>
                <w:szCs w:val="20"/>
              </w:rPr>
            </w:pPr>
            <w:r w:rsidRPr="00C009C8">
              <w:rPr>
                <w:color w:val="000000"/>
                <w:sz w:val="20"/>
                <w:szCs w:val="20"/>
              </w:rPr>
              <w:t>Tanks Rinsate Oily Water</w:t>
            </w:r>
          </w:p>
        </w:tc>
        <w:tc>
          <w:tcPr>
            <w:tcW w:w="1080" w:type="dxa"/>
            <w:tcBorders>
              <w:top w:val="nil"/>
              <w:left w:val="nil"/>
              <w:bottom w:val="single" w:sz="8" w:space="0" w:color="auto"/>
              <w:right w:val="single" w:sz="8" w:space="0" w:color="auto"/>
            </w:tcBorders>
            <w:shd w:val="clear" w:color="auto" w:fill="auto"/>
            <w:vAlign w:val="center"/>
            <w:hideMark/>
          </w:tcPr>
          <w:p w14:paraId="720D766E" w14:textId="77777777" w:rsidR="00C009C8" w:rsidRPr="00C009C8" w:rsidRDefault="00C009C8" w:rsidP="00C009C8">
            <w:pPr>
              <w:ind w:left="0"/>
              <w:jc w:val="center"/>
              <w:rPr>
                <w:color w:val="000000"/>
                <w:sz w:val="20"/>
                <w:szCs w:val="20"/>
              </w:rPr>
            </w:pPr>
            <w:r w:rsidRPr="00C009C8">
              <w:rPr>
                <w:color w:val="000000"/>
                <w:sz w:val="20"/>
                <w:szCs w:val="20"/>
              </w:rPr>
              <w:t>8,750</w:t>
            </w:r>
          </w:p>
        </w:tc>
        <w:tc>
          <w:tcPr>
            <w:tcW w:w="1080" w:type="dxa"/>
            <w:tcBorders>
              <w:top w:val="nil"/>
              <w:left w:val="nil"/>
              <w:bottom w:val="single" w:sz="8" w:space="0" w:color="auto"/>
              <w:right w:val="single" w:sz="8" w:space="0" w:color="auto"/>
            </w:tcBorders>
            <w:shd w:val="clear" w:color="auto" w:fill="auto"/>
            <w:vAlign w:val="center"/>
            <w:hideMark/>
          </w:tcPr>
          <w:p w14:paraId="09855393" w14:textId="77777777" w:rsidR="00C009C8" w:rsidRPr="00C009C8" w:rsidRDefault="00C009C8" w:rsidP="00C009C8">
            <w:pPr>
              <w:ind w:left="0"/>
              <w:jc w:val="center"/>
              <w:rPr>
                <w:color w:val="000000"/>
                <w:sz w:val="20"/>
                <w:szCs w:val="20"/>
              </w:rPr>
            </w:pPr>
            <w:r w:rsidRPr="00C009C8">
              <w:rPr>
                <w:color w:val="000000"/>
                <w:sz w:val="20"/>
                <w:szCs w:val="20"/>
              </w:rPr>
              <w:t>Gallons</w:t>
            </w:r>
          </w:p>
        </w:tc>
        <w:tc>
          <w:tcPr>
            <w:tcW w:w="1080" w:type="dxa"/>
            <w:tcBorders>
              <w:top w:val="nil"/>
              <w:left w:val="nil"/>
              <w:bottom w:val="single" w:sz="8" w:space="0" w:color="auto"/>
              <w:right w:val="single" w:sz="8" w:space="0" w:color="auto"/>
            </w:tcBorders>
            <w:shd w:val="clear" w:color="auto" w:fill="auto"/>
            <w:vAlign w:val="center"/>
            <w:hideMark/>
          </w:tcPr>
          <w:p w14:paraId="5AE3DA62" w14:textId="0C1DE21C"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0.79</w:t>
            </w:r>
          </w:p>
        </w:tc>
        <w:tc>
          <w:tcPr>
            <w:tcW w:w="1350" w:type="dxa"/>
            <w:tcBorders>
              <w:top w:val="nil"/>
              <w:left w:val="nil"/>
              <w:bottom w:val="single" w:sz="8" w:space="0" w:color="auto"/>
              <w:right w:val="single" w:sz="8" w:space="0" w:color="auto"/>
            </w:tcBorders>
            <w:shd w:val="clear" w:color="auto" w:fill="auto"/>
            <w:vAlign w:val="center"/>
            <w:hideMark/>
          </w:tcPr>
          <w:p w14:paraId="723DD357" w14:textId="12C7CD3D" w:rsidR="00C009C8" w:rsidRPr="00C009C8" w:rsidRDefault="00D56E3F" w:rsidP="007043EB">
            <w:pPr>
              <w:ind w:left="0"/>
              <w:jc w:val="right"/>
              <w:rPr>
                <w:color w:val="000000"/>
                <w:sz w:val="20"/>
                <w:szCs w:val="20"/>
              </w:rPr>
            </w:pPr>
            <w:r>
              <w:rPr>
                <w:color w:val="000000"/>
                <w:sz w:val="20"/>
                <w:szCs w:val="20"/>
              </w:rPr>
              <w:t>$</w:t>
            </w:r>
            <w:ins w:id="1523" w:author="Michelle Weis" w:date="2019-12-20T08:52:00Z">
              <w:r w:rsidR="007043EB">
                <w:rPr>
                  <w:color w:val="000000"/>
                  <w:sz w:val="20"/>
                  <w:szCs w:val="20"/>
                </w:rPr>
                <w:t>6,913.00</w:t>
              </w:r>
            </w:ins>
          </w:p>
        </w:tc>
      </w:tr>
      <w:tr w:rsidR="00C009C8" w:rsidRPr="00C009C8" w14:paraId="0D251828"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13BC18CC"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320FFD5D" w14:textId="77777777" w:rsidR="00C009C8" w:rsidRPr="00C009C8" w:rsidRDefault="00C009C8" w:rsidP="00C009C8">
            <w:pPr>
              <w:ind w:left="0"/>
              <w:rPr>
                <w:color w:val="000000"/>
                <w:sz w:val="20"/>
                <w:szCs w:val="20"/>
              </w:rPr>
            </w:pPr>
            <w:r w:rsidRPr="00C009C8">
              <w:rPr>
                <w:color w:val="000000"/>
                <w:sz w:val="20"/>
                <w:szCs w:val="20"/>
              </w:rPr>
              <w:t>Diesel Fuel for Rinsate</w:t>
            </w:r>
          </w:p>
        </w:tc>
        <w:tc>
          <w:tcPr>
            <w:tcW w:w="1080" w:type="dxa"/>
            <w:tcBorders>
              <w:top w:val="nil"/>
              <w:left w:val="nil"/>
              <w:bottom w:val="single" w:sz="8" w:space="0" w:color="auto"/>
              <w:right w:val="single" w:sz="8" w:space="0" w:color="auto"/>
            </w:tcBorders>
            <w:shd w:val="clear" w:color="auto" w:fill="auto"/>
            <w:vAlign w:val="center"/>
            <w:hideMark/>
          </w:tcPr>
          <w:p w14:paraId="2A77958E" w14:textId="77777777" w:rsidR="00C009C8" w:rsidRPr="00C009C8" w:rsidRDefault="00C009C8" w:rsidP="00C009C8">
            <w:pPr>
              <w:ind w:left="0"/>
              <w:jc w:val="center"/>
              <w:rPr>
                <w:color w:val="000000"/>
                <w:sz w:val="20"/>
                <w:szCs w:val="20"/>
              </w:rPr>
            </w:pPr>
            <w:r w:rsidRPr="00C009C8">
              <w:rPr>
                <w:color w:val="000000"/>
                <w:sz w:val="20"/>
                <w:szCs w:val="20"/>
              </w:rPr>
              <w:t>1,000</w:t>
            </w:r>
          </w:p>
        </w:tc>
        <w:tc>
          <w:tcPr>
            <w:tcW w:w="1080" w:type="dxa"/>
            <w:tcBorders>
              <w:top w:val="nil"/>
              <w:left w:val="nil"/>
              <w:bottom w:val="single" w:sz="8" w:space="0" w:color="auto"/>
              <w:right w:val="single" w:sz="8" w:space="0" w:color="auto"/>
            </w:tcBorders>
            <w:shd w:val="clear" w:color="auto" w:fill="auto"/>
            <w:vAlign w:val="center"/>
            <w:hideMark/>
          </w:tcPr>
          <w:p w14:paraId="48B127FA" w14:textId="77777777" w:rsidR="00C009C8" w:rsidRPr="00C009C8" w:rsidRDefault="00C009C8" w:rsidP="00C009C8">
            <w:pPr>
              <w:ind w:left="0"/>
              <w:jc w:val="center"/>
              <w:rPr>
                <w:color w:val="000000"/>
                <w:sz w:val="20"/>
                <w:szCs w:val="20"/>
              </w:rPr>
            </w:pPr>
            <w:r w:rsidRPr="00C009C8">
              <w:rPr>
                <w:color w:val="000000"/>
                <w:sz w:val="20"/>
                <w:szCs w:val="20"/>
              </w:rPr>
              <w:t>Gallons</w:t>
            </w:r>
          </w:p>
        </w:tc>
        <w:tc>
          <w:tcPr>
            <w:tcW w:w="1080" w:type="dxa"/>
            <w:tcBorders>
              <w:top w:val="nil"/>
              <w:left w:val="nil"/>
              <w:bottom w:val="single" w:sz="8" w:space="0" w:color="auto"/>
              <w:right w:val="single" w:sz="8" w:space="0" w:color="auto"/>
            </w:tcBorders>
            <w:shd w:val="clear" w:color="auto" w:fill="auto"/>
            <w:vAlign w:val="center"/>
            <w:hideMark/>
          </w:tcPr>
          <w:p w14:paraId="4F576EEC" w14:textId="71780809"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2.79</w:t>
            </w:r>
          </w:p>
        </w:tc>
        <w:tc>
          <w:tcPr>
            <w:tcW w:w="1350" w:type="dxa"/>
            <w:tcBorders>
              <w:top w:val="nil"/>
              <w:left w:val="nil"/>
              <w:bottom w:val="single" w:sz="8" w:space="0" w:color="auto"/>
              <w:right w:val="single" w:sz="8" w:space="0" w:color="auto"/>
            </w:tcBorders>
            <w:shd w:val="clear" w:color="auto" w:fill="auto"/>
            <w:vAlign w:val="center"/>
            <w:hideMark/>
          </w:tcPr>
          <w:p w14:paraId="68472A0D" w14:textId="43E239D7"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2,790.00</w:t>
            </w:r>
          </w:p>
        </w:tc>
      </w:tr>
      <w:tr w:rsidR="00C009C8" w:rsidRPr="00C009C8" w14:paraId="2B95AF45"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631C6B6E"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54523DF1" w14:textId="77777777" w:rsidR="00C009C8" w:rsidRPr="00C009C8" w:rsidRDefault="00C009C8" w:rsidP="00C009C8">
            <w:pPr>
              <w:ind w:left="0"/>
              <w:rPr>
                <w:color w:val="000000"/>
                <w:sz w:val="20"/>
                <w:szCs w:val="20"/>
              </w:rPr>
            </w:pPr>
            <w:r w:rsidRPr="00C009C8">
              <w:rPr>
                <w:color w:val="000000"/>
                <w:sz w:val="20"/>
                <w:szCs w:val="20"/>
              </w:rPr>
              <w:t>Rinsate Analytical</w:t>
            </w:r>
          </w:p>
        </w:tc>
        <w:tc>
          <w:tcPr>
            <w:tcW w:w="1080" w:type="dxa"/>
            <w:tcBorders>
              <w:top w:val="nil"/>
              <w:left w:val="nil"/>
              <w:bottom w:val="single" w:sz="8" w:space="0" w:color="auto"/>
              <w:right w:val="single" w:sz="8" w:space="0" w:color="auto"/>
            </w:tcBorders>
            <w:shd w:val="clear" w:color="auto" w:fill="auto"/>
            <w:vAlign w:val="center"/>
            <w:hideMark/>
          </w:tcPr>
          <w:p w14:paraId="721F1E5D" w14:textId="77777777" w:rsidR="00C009C8" w:rsidRPr="00C009C8" w:rsidRDefault="00C009C8" w:rsidP="00C009C8">
            <w:pPr>
              <w:ind w:left="0"/>
              <w:jc w:val="center"/>
              <w:rPr>
                <w:color w:val="000000"/>
                <w:sz w:val="20"/>
                <w:szCs w:val="20"/>
              </w:rPr>
            </w:pPr>
            <w:r w:rsidRPr="00C009C8">
              <w:rPr>
                <w:color w:val="000000"/>
                <w:sz w:val="20"/>
                <w:szCs w:val="20"/>
              </w:rPr>
              <w:t>15</w:t>
            </w:r>
          </w:p>
        </w:tc>
        <w:tc>
          <w:tcPr>
            <w:tcW w:w="1080" w:type="dxa"/>
            <w:tcBorders>
              <w:top w:val="nil"/>
              <w:left w:val="nil"/>
              <w:bottom w:val="single" w:sz="8" w:space="0" w:color="auto"/>
              <w:right w:val="single" w:sz="8" w:space="0" w:color="auto"/>
            </w:tcBorders>
            <w:shd w:val="clear" w:color="auto" w:fill="auto"/>
            <w:vAlign w:val="center"/>
            <w:hideMark/>
          </w:tcPr>
          <w:p w14:paraId="2EDCD17E"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685DA46A" w14:textId="24D9467E"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525.00</w:t>
            </w:r>
          </w:p>
        </w:tc>
        <w:tc>
          <w:tcPr>
            <w:tcW w:w="1350" w:type="dxa"/>
            <w:tcBorders>
              <w:top w:val="nil"/>
              <w:left w:val="nil"/>
              <w:bottom w:val="single" w:sz="8" w:space="0" w:color="auto"/>
              <w:right w:val="single" w:sz="8" w:space="0" w:color="auto"/>
            </w:tcBorders>
            <w:shd w:val="clear" w:color="auto" w:fill="auto"/>
            <w:vAlign w:val="center"/>
            <w:hideMark/>
          </w:tcPr>
          <w:p w14:paraId="6B7967F2" w14:textId="520FD377" w:rsidR="00C009C8" w:rsidRPr="00C009C8" w:rsidRDefault="00D56E3F" w:rsidP="007043EB">
            <w:pPr>
              <w:ind w:left="0"/>
              <w:jc w:val="right"/>
              <w:rPr>
                <w:color w:val="000000"/>
                <w:sz w:val="20"/>
                <w:szCs w:val="20"/>
              </w:rPr>
            </w:pPr>
            <w:r>
              <w:rPr>
                <w:color w:val="000000"/>
                <w:sz w:val="20"/>
                <w:szCs w:val="20"/>
              </w:rPr>
              <w:t>$</w:t>
            </w:r>
            <w:ins w:id="1524" w:author="Michelle Weis" w:date="2019-12-20T08:52:00Z">
              <w:r w:rsidR="007043EB">
                <w:rPr>
                  <w:color w:val="000000"/>
                  <w:sz w:val="20"/>
                  <w:szCs w:val="20"/>
                </w:rPr>
                <w:t>7,875.0</w:t>
              </w:r>
            </w:ins>
            <w:r w:rsidR="00C009C8" w:rsidRPr="00C009C8">
              <w:rPr>
                <w:color w:val="000000"/>
                <w:sz w:val="20"/>
                <w:szCs w:val="20"/>
              </w:rPr>
              <w:t>0</w:t>
            </w:r>
          </w:p>
        </w:tc>
      </w:tr>
      <w:tr w:rsidR="00C009C8" w:rsidRPr="00C009C8" w14:paraId="0C75E6DF"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2871A363"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2A95E515" w14:textId="77777777" w:rsidR="00C009C8" w:rsidRPr="00C009C8" w:rsidRDefault="00C009C8" w:rsidP="00C009C8">
            <w:pPr>
              <w:ind w:left="0"/>
              <w:rPr>
                <w:color w:val="000000"/>
                <w:sz w:val="20"/>
                <w:szCs w:val="20"/>
              </w:rPr>
            </w:pPr>
            <w:r w:rsidRPr="00C009C8">
              <w:rPr>
                <w:color w:val="000000"/>
                <w:sz w:val="20"/>
                <w:szCs w:val="20"/>
              </w:rPr>
              <w:t>Tanks(s) Cleaning/Decontamination</w:t>
            </w:r>
          </w:p>
        </w:tc>
        <w:tc>
          <w:tcPr>
            <w:tcW w:w="1080" w:type="dxa"/>
            <w:tcBorders>
              <w:top w:val="nil"/>
              <w:left w:val="nil"/>
              <w:bottom w:val="single" w:sz="8" w:space="0" w:color="auto"/>
              <w:right w:val="single" w:sz="8" w:space="0" w:color="auto"/>
            </w:tcBorders>
            <w:shd w:val="clear" w:color="auto" w:fill="auto"/>
            <w:vAlign w:val="center"/>
            <w:hideMark/>
          </w:tcPr>
          <w:p w14:paraId="5382217B" w14:textId="77777777" w:rsidR="00C009C8" w:rsidRPr="00C009C8" w:rsidRDefault="00C009C8" w:rsidP="00C009C8">
            <w:pPr>
              <w:ind w:left="0"/>
              <w:jc w:val="center"/>
              <w:rPr>
                <w:color w:val="000000"/>
                <w:sz w:val="20"/>
                <w:szCs w:val="20"/>
              </w:rPr>
            </w:pPr>
            <w:r w:rsidRPr="00C009C8">
              <w:rPr>
                <w:color w:val="000000"/>
                <w:sz w:val="20"/>
                <w:szCs w:val="20"/>
              </w:rPr>
              <w:t>18</w:t>
            </w:r>
          </w:p>
        </w:tc>
        <w:tc>
          <w:tcPr>
            <w:tcW w:w="1080" w:type="dxa"/>
            <w:tcBorders>
              <w:top w:val="nil"/>
              <w:left w:val="nil"/>
              <w:bottom w:val="single" w:sz="8" w:space="0" w:color="auto"/>
              <w:right w:val="single" w:sz="8" w:space="0" w:color="auto"/>
            </w:tcBorders>
            <w:shd w:val="clear" w:color="auto" w:fill="auto"/>
            <w:vAlign w:val="center"/>
            <w:hideMark/>
          </w:tcPr>
          <w:p w14:paraId="424B5722" w14:textId="77777777" w:rsidR="00C009C8" w:rsidRPr="00C009C8" w:rsidRDefault="00C009C8" w:rsidP="00C009C8">
            <w:pPr>
              <w:ind w:left="0"/>
              <w:jc w:val="center"/>
              <w:rPr>
                <w:color w:val="000000"/>
                <w:sz w:val="20"/>
                <w:szCs w:val="20"/>
              </w:rPr>
            </w:pPr>
            <w:r w:rsidRPr="00C009C8">
              <w:rPr>
                <w:color w:val="000000"/>
                <w:sz w:val="20"/>
                <w:szCs w:val="20"/>
              </w:rPr>
              <w:t>Tank</w:t>
            </w:r>
          </w:p>
        </w:tc>
        <w:tc>
          <w:tcPr>
            <w:tcW w:w="1080" w:type="dxa"/>
            <w:tcBorders>
              <w:top w:val="nil"/>
              <w:left w:val="nil"/>
              <w:bottom w:val="single" w:sz="8" w:space="0" w:color="auto"/>
              <w:right w:val="single" w:sz="8" w:space="0" w:color="auto"/>
            </w:tcBorders>
            <w:shd w:val="clear" w:color="auto" w:fill="auto"/>
            <w:vAlign w:val="center"/>
            <w:hideMark/>
          </w:tcPr>
          <w:p w14:paraId="5F5A78F5" w14:textId="3E7227F7"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1,817.00</w:t>
            </w:r>
          </w:p>
        </w:tc>
        <w:tc>
          <w:tcPr>
            <w:tcW w:w="1350" w:type="dxa"/>
            <w:tcBorders>
              <w:top w:val="nil"/>
              <w:left w:val="nil"/>
              <w:bottom w:val="single" w:sz="8" w:space="0" w:color="auto"/>
              <w:right w:val="single" w:sz="8" w:space="0" w:color="auto"/>
            </w:tcBorders>
            <w:shd w:val="clear" w:color="auto" w:fill="auto"/>
            <w:vAlign w:val="center"/>
            <w:hideMark/>
          </w:tcPr>
          <w:p w14:paraId="2CDF4564" w14:textId="0359BD20"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32,706.00</w:t>
            </w:r>
          </w:p>
        </w:tc>
      </w:tr>
      <w:tr w:rsidR="00C009C8" w:rsidRPr="00C009C8" w14:paraId="0E33B53E"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2226AED0"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410D2513" w14:textId="77777777" w:rsidR="00C009C8" w:rsidRPr="00C009C8" w:rsidRDefault="00C009C8" w:rsidP="00C009C8">
            <w:pPr>
              <w:ind w:left="0"/>
              <w:rPr>
                <w:color w:val="000000"/>
                <w:sz w:val="20"/>
                <w:szCs w:val="20"/>
              </w:rPr>
            </w:pPr>
            <w:r w:rsidRPr="00C009C8">
              <w:rPr>
                <w:color w:val="000000"/>
                <w:sz w:val="20"/>
                <w:szCs w:val="20"/>
              </w:rPr>
              <w:t>Tank Cleaning Mobilization / Port to Port</w:t>
            </w:r>
          </w:p>
        </w:tc>
        <w:tc>
          <w:tcPr>
            <w:tcW w:w="1080" w:type="dxa"/>
            <w:tcBorders>
              <w:top w:val="nil"/>
              <w:left w:val="nil"/>
              <w:bottom w:val="single" w:sz="8" w:space="0" w:color="auto"/>
              <w:right w:val="single" w:sz="8" w:space="0" w:color="auto"/>
            </w:tcBorders>
            <w:shd w:val="clear" w:color="auto" w:fill="auto"/>
            <w:vAlign w:val="center"/>
            <w:hideMark/>
          </w:tcPr>
          <w:p w14:paraId="305416A1" w14:textId="77777777" w:rsidR="00C009C8" w:rsidRPr="00C009C8" w:rsidRDefault="00C009C8" w:rsidP="00C009C8">
            <w:pPr>
              <w:ind w:left="0"/>
              <w:jc w:val="center"/>
              <w:rPr>
                <w:color w:val="000000"/>
                <w:sz w:val="20"/>
                <w:szCs w:val="20"/>
              </w:rPr>
            </w:pPr>
            <w:r w:rsidRPr="00C009C8">
              <w:rPr>
                <w:color w:val="000000"/>
                <w:sz w:val="20"/>
                <w:szCs w:val="20"/>
              </w:rPr>
              <w:t>15</w:t>
            </w:r>
          </w:p>
        </w:tc>
        <w:tc>
          <w:tcPr>
            <w:tcW w:w="1080" w:type="dxa"/>
            <w:tcBorders>
              <w:top w:val="nil"/>
              <w:left w:val="nil"/>
              <w:bottom w:val="single" w:sz="8" w:space="0" w:color="auto"/>
              <w:right w:val="single" w:sz="8" w:space="0" w:color="auto"/>
            </w:tcBorders>
            <w:shd w:val="clear" w:color="auto" w:fill="auto"/>
            <w:vAlign w:val="center"/>
            <w:hideMark/>
          </w:tcPr>
          <w:p w14:paraId="24F4F854" w14:textId="77777777" w:rsidR="00C009C8" w:rsidRPr="00C009C8" w:rsidRDefault="00C009C8" w:rsidP="00C009C8">
            <w:pPr>
              <w:ind w:left="0"/>
              <w:jc w:val="center"/>
              <w:rPr>
                <w:color w:val="000000"/>
                <w:sz w:val="20"/>
                <w:szCs w:val="20"/>
              </w:rPr>
            </w:pPr>
            <w:r w:rsidRPr="00C009C8">
              <w:rPr>
                <w:color w:val="000000"/>
                <w:sz w:val="20"/>
                <w:szCs w:val="20"/>
              </w:rPr>
              <w:t>Days</w:t>
            </w:r>
          </w:p>
        </w:tc>
        <w:tc>
          <w:tcPr>
            <w:tcW w:w="1080" w:type="dxa"/>
            <w:tcBorders>
              <w:top w:val="nil"/>
              <w:left w:val="nil"/>
              <w:bottom w:val="single" w:sz="8" w:space="0" w:color="auto"/>
              <w:right w:val="single" w:sz="8" w:space="0" w:color="auto"/>
            </w:tcBorders>
            <w:shd w:val="clear" w:color="auto" w:fill="auto"/>
            <w:vAlign w:val="center"/>
            <w:hideMark/>
          </w:tcPr>
          <w:p w14:paraId="64E7802F" w14:textId="3C74008D"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34.00</w:t>
            </w:r>
          </w:p>
        </w:tc>
        <w:tc>
          <w:tcPr>
            <w:tcW w:w="1350" w:type="dxa"/>
            <w:tcBorders>
              <w:top w:val="nil"/>
              <w:left w:val="nil"/>
              <w:bottom w:val="single" w:sz="8" w:space="0" w:color="auto"/>
              <w:right w:val="single" w:sz="8" w:space="0" w:color="auto"/>
            </w:tcBorders>
            <w:shd w:val="clear" w:color="auto" w:fill="auto"/>
            <w:vAlign w:val="center"/>
            <w:hideMark/>
          </w:tcPr>
          <w:p w14:paraId="202D8AD4" w14:textId="24B9196B"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510.00</w:t>
            </w:r>
          </w:p>
        </w:tc>
      </w:tr>
      <w:tr w:rsidR="00C009C8" w:rsidRPr="00C009C8" w14:paraId="0AB4E14B" w14:textId="77777777" w:rsidTr="00034831">
        <w:trPr>
          <w:trHeight w:val="259"/>
        </w:trPr>
        <w:tc>
          <w:tcPr>
            <w:tcW w:w="639" w:type="dxa"/>
            <w:vMerge/>
            <w:tcBorders>
              <w:top w:val="nil"/>
              <w:left w:val="single" w:sz="8" w:space="0" w:color="auto"/>
              <w:bottom w:val="single" w:sz="8" w:space="0" w:color="000000"/>
              <w:right w:val="single" w:sz="8" w:space="0" w:color="auto"/>
            </w:tcBorders>
            <w:vAlign w:val="center"/>
            <w:hideMark/>
          </w:tcPr>
          <w:p w14:paraId="70BCD746"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179B8AC6" w14:textId="77777777" w:rsidR="00C009C8" w:rsidRPr="00C009C8" w:rsidRDefault="00C009C8" w:rsidP="00C009C8">
            <w:pPr>
              <w:ind w:left="0"/>
              <w:rPr>
                <w:color w:val="000000"/>
                <w:sz w:val="20"/>
                <w:szCs w:val="20"/>
              </w:rPr>
            </w:pPr>
            <w:r w:rsidRPr="00C009C8">
              <w:rPr>
                <w:color w:val="000000"/>
                <w:sz w:val="20"/>
                <w:szCs w:val="20"/>
              </w:rPr>
              <w:t>Tanks Decontamination Supplies, Meters, PPE (per day)</w:t>
            </w:r>
          </w:p>
        </w:tc>
        <w:tc>
          <w:tcPr>
            <w:tcW w:w="1080" w:type="dxa"/>
            <w:tcBorders>
              <w:top w:val="nil"/>
              <w:left w:val="nil"/>
              <w:bottom w:val="single" w:sz="8" w:space="0" w:color="auto"/>
              <w:right w:val="single" w:sz="8" w:space="0" w:color="auto"/>
            </w:tcBorders>
            <w:shd w:val="clear" w:color="auto" w:fill="auto"/>
            <w:vAlign w:val="center"/>
            <w:hideMark/>
          </w:tcPr>
          <w:p w14:paraId="45278873" w14:textId="77777777" w:rsidR="00C009C8" w:rsidRPr="00C009C8" w:rsidRDefault="00C009C8" w:rsidP="00C009C8">
            <w:pPr>
              <w:ind w:left="0"/>
              <w:jc w:val="center"/>
              <w:rPr>
                <w:color w:val="000000"/>
                <w:sz w:val="20"/>
                <w:szCs w:val="20"/>
              </w:rPr>
            </w:pPr>
            <w:r w:rsidRPr="00C009C8">
              <w:rPr>
                <w:color w:val="000000"/>
                <w:sz w:val="20"/>
                <w:szCs w:val="20"/>
              </w:rPr>
              <w:t>11</w:t>
            </w:r>
          </w:p>
        </w:tc>
        <w:tc>
          <w:tcPr>
            <w:tcW w:w="1080" w:type="dxa"/>
            <w:tcBorders>
              <w:top w:val="nil"/>
              <w:left w:val="nil"/>
              <w:bottom w:val="single" w:sz="8" w:space="0" w:color="auto"/>
              <w:right w:val="single" w:sz="8" w:space="0" w:color="auto"/>
            </w:tcBorders>
            <w:shd w:val="clear" w:color="auto" w:fill="auto"/>
            <w:vAlign w:val="center"/>
            <w:hideMark/>
          </w:tcPr>
          <w:p w14:paraId="18AA784D" w14:textId="77777777" w:rsidR="00C009C8" w:rsidRPr="00C009C8" w:rsidRDefault="00C009C8" w:rsidP="00C009C8">
            <w:pPr>
              <w:ind w:left="0"/>
              <w:jc w:val="center"/>
              <w:rPr>
                <w:color w:val="000000"/>
                <w:sz w:val="20"/>
                <w:szCs w:val="20"/>
              </w:rPr>
            </w:pPr>
            <w:r w:rsidRPr="00C009C8">
              <w:rPr>
                <w:color w:val="000000"/>
                <w:sz w:val="20"/>
                <w:szCs w:val="20"/>
              </w:rPr>
              <w:t>Days</w:t>
            </w:r>
          </w:p>
        </w:tc>
        <w:tc>
          <w:tcPr>
            <w:tcW w:w="1080" w:type="dxa"/>
            <w:tcBorders>
              <w:top w:val="nil"/>
              <w:left w:val="nil"/>
              <w:bottom w:val="single" w:sz="8" w:space="0" w:color="auto"/>
              <w:right w:val="single" w:sz="8" w:space="0" w:color="auto"/>
            </w:tcBorders>
            <w:shd w:val="clear" w:color="auto" w:fill="auto"/>
            <w:vAlign w:val="center"/>
            <w:hideMark/>
          </w:tcPr>
          <w:p w14:paraId="5ED5D140" w14:textId="4946088C"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275.00</w:t>
            </w:r>
          </w:p>
        </w:tc>
        <w:tc>
          <w:tcPr>
            <w:tcW w:w="1350" w:type="dxa"/>
            <w:tcBorders>
              <w:top w:val="nil"/>
              <w:left w:val="nil"/>
              <w:bottom w:val="single" w:sz="8" w:space="0" w:color="auto"/>
              <w:right w:val="single" w:sz="8" w:space="0" w:color="auto"/>
            </w:tcBorders>
            <w:shd w:val="clear" w:color="auto" w:fill="auto"/>
            <w:vAlign w:val="center"/>
            <w:hideMark/>
          </w:tcPr>
          <w:p w14:paraId="4BC975B1" w14:textId="6C10D876"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3,025.00</w:t>
            </w:r>
          </w:p>
        </w:tc>
      </w:tr>
      <w:tr w:rsidR="00C009C8" w:rsidRPr="00C009C8" w14:paraId="78601B34" w14:textId="77777777" w:rsidTr="00034831">
        <w:trPr>
          <w:trHeight w:val="340"/>
        </w:trPr>
        <w:tc>
          <w:tcPr>
            <w:tcW w:w="639" w:type="dxa"/>
            <w:vMerge/>
            <w:tcBorders>
              <w:top w:val="nil"/>
              <w:left w:val="single" w:sz="8" w:space="0" w:color="auto"/>
              <w:bottom w:val="single" w:sz="8" w:space="0" w:color="000000"/>
              <w:right w:val="single" w:sz="8" w:space="0" w:color="auto"/>
            </w:tcBorders>
            <w:vAlign w:val="center"/>
            <w:hideMark/>
          </w:tcPr>
          <w:p w14:paraId="5833B37D"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5279B9EC" w14:textId="77777777" w:rsidR="00C009C8" w:rsidRPr="00C009C8" w:rsidRDefault="00C009C8" w:rsidP="00C009C8">
            <w:pPr>
              <w:ind w:left="0"/>
              <w:rPr>
                <w:color w:val="000000"/>
                <w:sz w:val="20"/>
                <w:szCs w:val="20"/>
              </w:rPr>
            </w:pPr>
            <w:r w:rsidRPr="00C009C8">
              <w:rPr>
                <w:color w:val="000000"/>
                <w:sz w:val="20"/>
                <w:szCs w:val="20"/>
              </w:rPr>
              <w:t>Tank Decontamination Facility Fees; Energy Fees</w:t>
            </w:r>
          </w:p>
        </w:tc>
        <w:tc>
          <w:tcPr>
            <w:tcW w:w="1080" w:type="dxa"/>
            <w:tcBorders>
              <w:top w:val="nil"/>
              <w:left w:val="nil"/>
              <w:bottom w:val="single" w:sz="8" w:space="0" w:color="auto"/>
              <w:right w:val="single" w:sz="8" w:space="0" w:color="auto"/>
            </w:tcBorders>
            <w:shd w:val="clear" w:color="auto" w:fill="auto"/>
            <w:vAlign w:val="center"/>
            <w:hideMark/>
          </w:tcPr>
          <w:p w14:paraId="22DE61B6"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485747D4"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576B5925" w14:textId="1EC2CF35"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4,830.00</w:t>
            </w:r>
          </w:p>
        </w:tc>
        <w:tc>
          <w:tcPr>
            <w:tcW w:w="1350" w:type="dxa"/>
            <w:tcBorders>
              <w:top w:val="nil"/>
              <w:left w:val="nil"/>
              <w:bottom w:val="single" w:sz="8" w:space="0" w:color="auto"/>
              <w:right w:val="single" w:sz="8" w:space="0" w:color="auto"/>
            </w:tcBorders>
            <w:shd w:val="clear" w:color="auto" w:fill="auto"/>
            <w:vAlign w:val="center"/>
            <w:hideMark/>
          </w:tcPr>
          <w:p w14:paraId="4C47C512" w14:textId="5D4D28B7"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4,830.00</w:t>
            </w:r>
          </w:p>
        </w:tc>
      </w:tr>
      <w:tr w:rsidR="00770FF0" w:rsidRPr="00C009C8" w14:paraId="6403317F" w14:textId="77777777" w:rsidTr="00DE5EA3">
        <w:trPr>
          <w:trHeight w:val="288"/>
        </w:trPr>
        <w:tc>
          <w:tcPr>
            <w:tcW w:w="639" w:type="dxa"/>
            <w:vMerge/>
            <w:tcBorders>
              <w:top w:val="nil"/>
              <w:left w:val="single" w:sz="8" w:space="0" w:color="auto"/>
              <w:bottom w:val="single" w:sz="8" w:space="0" w:color="000000"/>
              <w:right w:val="single" w:sz="8" w:space="0" w:color="auto"/>
            </w:tcBorders>
            <w:vAlign w:val="center"/>
            <w:hideMark/>
          </w:tcPr>
          <w:p w14:paraId="1A0087AA"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21613C48" w14:textId="77777777" w:rsidR="00C009C8" w:rsidRPr="00DE5EA3" w:rsidRDefault="00C009C8" w:rsidP="00C009C8">
            <w:pPr>
              <w:ind w:left="0"/>
              <w:rPr>
                <w:color w:val="000000"/>
                <w:sz w:val="20"/>
                <w:szCs w:val="20"/>
              </w:rPr>
            </w:pPr>
            <w:r w:rsidRPr="00DE5EA3">
              <w:rPr>
                <w:color w:val="000000"/>
                <w:sz w:val="20"/>
                <w:szCs w:val="20"/>
              </w:rPr>
              <w:t>Used Oil Drums Treatment/Disposal</w:t>
            </w:r>
          </w:p>
        </w:tc>
        <w:tc>
          <w:tcPr>
            <w:tcW w:w="1080" w:type="dxa"/>
            <w:tcBorders>
              <w:top w:val="nil"/>
              <w:left w:val="nil"/>
              <w:bottom w:val="single" w:sz="8" w:space="0" w:color="auto"/>
              <w:right w:val="single" w:sz="8" w:space="0" w:color="auto"/>
            </w:tcBorders>
            <w:shd w:val="clear" w:color="auto" w:fill="auto"/>
            <w:vAlign w:val="center"/>
            <w:hideMark/>
          </w:tcPr>
          <w:p w14:paraId="2A52607D" w14:textId="77777777" w:rsidR="00C009C8" w:rsidRPr="00DE5EA3" w:rsidRDefault="00C009C8" w:rsidP="00C009C8">
            <w:pPr>
              <w:ind w:left="0"/>
              <w:jc w:val="center"/>
              <w:rPr>
                <w:color w:val="000000"/>
                <w:sz w:val="20"/>
                <w:szCs w:val="20"/>
              </w:rPr>
            </w:pPr>
            <w:r w:rsidRPr="00DE5EA3">
              <w:rPr>
                <w:color w:val="000000"/>
                <w:sz w:val="20"/>
                <w:szCs w:val="20"/>
              </w:rPr>
              <w:t>50</w:t>
            </w:r>
          </w:p>
        </w:tc>
        <w:tc>
          <w:tcPr>
            <w:tcW w:w="1080" w:type="dxa"/>
            <w:tcBorders>
              <w:top w:val="nil"/>
              <w:left w:val="nil"/>
              <w:bottom w:val="single" w:sz="8" w:space="0" w:color="auto"/>
              <w:right w:val="single" w:sz="8" w:space="0" w:color="auto"/>
            </w:tcBorders>
            <w:shd w:val="clear" w:color="auto" w:fill="auto"/>
            <w:vAlign w:val="center"/>
            <w:hideMark/>
          </w:tcPr>
          <w:p w14:paraId="354C5614" w14:textId="77777777" w:rsidR="00C009C8" w:rsidRPr="00DE5EA3" w:rsidRDefault="00C009C8" w:rsidP="00C009C8">
            <w:pPr>
              <w:ind w:left="0"/>
              <w:jc w:val="center"/>
              <w:rPr>
                <w:color w:val="000000"/>
                <w:sz w:val="20"/>
                <w:szCs w:val="20"/>
              </w:rPr>
            </w:pPr>
            <w:r w:rsidRPr="00DE5EA3">
              <w:rPr>
                <w:color w:val="000000"/>
                <w:sz w:val="20"/>
                <w:szCs w:val="20"/>
              </w:rPr>
              <w:t>55 DM</w:t>
            </w:r>
          </w:p>
        </w:tc>
        <w:tc>
          <w:tcPr>
            <w:tcW w:w="1080" w:type="dxa"/>
            <w:tcBorders>
              <w:top w:val="nil"/>
              <w:left w:val="nil"/>
              <w:bottom w:val="single" w:sz="8" w:space="0" w:color="auto"/>
              <w:right w:val="single" w:sz="8" w:space="0" w:color="auto"/>
            </w:tcBorders>
            <w:shd w:val="clear" w:color="auto" w:fill="auto"/>
            <w:vAlign w:val="center"/>
            <w:hideMark/>
          </w:tcPr>
          <w:p w14:paraId="4C8F1FB9" w14:textId="3293F0C2" w:rsidR="00C009C8" w:rsidRPr="00DE5EA3" w:rsidRDefault="00C009C8" w:rsidP="00C009C8">
            <w:pPr>
              <w:ind w:left="0"/>
              <w:jc w:val="right"/>
              <w:rPr>
                <w:color w:val="000000"/>
                <w:sz w:val="20"/>
                <w:szCs w:val="20"/>
              </w:rPr>
            </w:pPr>
            <w:r w:rsidRPr="00DE5EA3">
              <w:rPr>
                <w:color w:val="000000"/>
                <w:sz w:val="20"/>
                <w:szCs w:val="20"/>
              </w:rPr>
              <w:t>$60.00</w:t>
            </w:r>
          </w:p>
        </w:tc>
        <w:tc>
          <w:tcPr>
            <w:tcW w:w="1350" w:type="dxa"/>
            <w:tcBorders>
              <w:top w:val="nil"/>
              <w:left w:val="nil"/>
              <w:bottom w:val="single" w:sz="8" w:space="0" w:color="auto"/>
              <w:right w:val="single" w:sz="8" w:space="0" w:color="auto"/>
            </w:tcBorders>
            <w:shd w:val="clear" w:color="auto" w:fill="auto"/>
            <w:vAlign w:val="center"/>
            <w:hideMark/>
          </w:tcPr>
          <w:p w14:paraId="29C0C99C" w14:textId="741FEC70" w:rsidR="00C009C8" w:rsidRPr="00DE5EA3" w:rsidRDefault="00D56E3F" w:rsidP="00C009C8">
            <w:pPr>
              <w:ind w:left="0"/>
              <w:jc w:val="right"/>
              <w:rPr>
                <w:color w:val="000000"/>
                <w:sz w:val="20"/>
                <w:szCs w:val="20"/>
              </w:rPr>
            </w:pPr>
            <w:r w:rsidRPr="00DE5EA3">
              <w:rPr>
                <w:color w:val="000000"/>
                <w:sz w:val="20"/>
                <w:szCs w:val="20"/>
              </w:rPr>
              <w:t>$</w:t>
            </w:r>
            <w:r w:rsidR="00C009C8" w:rsidRPr="00DE5EA3">
              <w:rPr>
                <w:color w:val="000000"/>
                <w:sz w:val="20"/>
                <w:szCs w:val="20"/>
              </w:rPr>
              <w:t>3,000.00</w:t>
            </w:r>
          </w:p>
        </w:tc>
      </w:tr>
      <w:tr w:rsidR="00770FF0" w:rsidRPr="00C009C8" w14:paraId="76DA7F87" w14:textId="77777777" w:rsidTr="00DE5EA3">
        <w:trPr>
          <w:trHeight w:val="288"/>
        </w:trPr>
        <w:tc>
          <w:tcPr>
            <w:tcW w:w="639" w:type="dxa"/>
            <w:vMerge/>
            <w:tcBorders>
              <w:top w:val="nil"/>
              <w:left w:val="single" w:sz="8" w:space="0" w:color="auto"/>
              <w:bottom w:val="single" w:sz="8" w:space="0" w:color="000000"/>
              <w:right w:val="single" w:sz="8" w:space="0" w:color="auto"/>
            </w:tcBorders>
            <w:vAlign w:val="center"/>
            <w:hideMark/>
          </w:tcPr>
          <w:p w14:paraId="698ECE72"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2692C82D" w14:textId="77777777" w:rsidR="00C009C8" w:rsidRPr="00DE5EA3" w:rsidRDefault="00C009C8" w:rsidP="00C009C8">
            <w:pPr>
              <w:ind w:left="0"/>
              <w:rPr>
                <w:color w:val="000000"/>
                <w:sz w:val="20"/>
                <w:szCs w:val="20"/>
              </w:rPr>
            </w:pPr>
            <w:r w:rsidRPr="00DE5EA3">
              <w:rPr>
                <w:color w:val="000000"/>
                <w:sz w:val="20"/>
                <w:szCs w:val="20"/>
              </w:rPr>
              <w:t>Transportation Containerized Used Oil</w:t>
            </w:r>
          </w:p>
        </w:tc>
        <w:tc>
          <w:tcPr>
            <w:tcW w:w="1080" w:type="dxa"/>
            <w:tcBorders>
              <w:top w:val="nil"/>
              <w:left w:val="nil"/>
              <w:bottom w:val="single" w:sz="8" w:space="0" w:color="auto"/>
              <w:right w:val="single" w:sz="8" w:space="0" w:color="auto"/>
            </w:tcBorders>
            <w:shd w:val="clear" w:color="auto" w:fill="auto"/>
            <w:vAlign w:val="center"/>
            <w:hideMark/>
          </w:tcPr>
          <w:p w14:paraId="68163B3D" w14:textId="77777777" w:rsidR="00C009C8" w:rsidRPr="00DE5EA3" w:rsidRDefault="00C009C8" w:rsidP="00C009C8">
            <w:pPr>
              <w:ind w:left="0"/>
              <w:jc w:val="center"/>
              <w:rPr>
                <w:color w:val="000000"/>
                <w:sz w:val="20"/>
                <w:szCs w:val="20"/>
              </w:rPr>
            </w:pPr>
            <w:r w:rsidRPr="00DE5EA3">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37EB8BA5" w14:textId="77777777" w:rsidR="00C009C8" w:rsidRPr="00DE5EA3" w:rsidRDefault="00C009C8" w:rsidP="00C009C8">
            <w:pPr>
              <w:ind w:left="0"/>
              <w:jc w:val="center"/>
              <w:rPr>
                <w:color w:val="000000"/>
                <w:sz w:val="20"/>
                <w:szCs w:val="20"/>
              </w:rPr>
            </w:pPr>
            <w:r w:rsidRPr="00DE5EA3">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625915C7" w14:textId="70880768" w:rsidR="00C009C8" w:rsidRPr="00DE5EA3" w:rsidRDefault="00C009C8" w:rsidP="00C009C8">
            <w:pPr>
              <w:ind w:left="0"/>
              <w:jc w:val="right"/>
              <w:rPr>
                <w:color w:val="000000"/>
                <w:sz w:val="20"/>
                <w:szCs w:val="20"/>
              </w:rPr>
            </w:pPr>
            <w:r w:rsidRPr="00DE5EA3">
              <w:rPr>
                <w:color w:val="000000"/>
                <w:sz w:val="20"/>
                <w:szCs w:val="20"/>
              </w:rPr>
              <w:t>$3,052.00</w:t>
            </w:r>
          </w:p>
        </w:tc>
        <w:tc>
          <w:tcPr>
            <w:tcW w:w="1350" w:type="dxa"/>
            <w:tcBorders>
              <w:top w:val="nil"/>
              <w:left w:val="nil"/>
              <w:bottom w:val="single" w:sz="8" w:space="0" w:color="auto"/>
              <w:right w:val="single" w:sz="8" w:space="0" w:color="auto"/>
            </w:tcBorders>
            <w:shd w:val="clear" w:color="auto" w:fill="auto"/>
            <w:vAlign w:val="center"/>
            <w:hideMark/>
          </w:tcPr>
          <w:p w14:paraId="0EA54F29" w14:textId="07BE7D7A" w:rsidR="00C009C8" w:rsidRPr="00DE5EA3" w:rsidRDefault="00D56E3F" w:rsidP="00C009C8">
            <w:pPr>
              <w:ind w:left="0"/>
              <w:jc w:val="right"/>
              <w:rPr>
                <w:color w:val="000000"/>
                <w:sz w:val="20"/>
                <w:szCs w:val="20"/>
              </w:rPr>
            </w:pPr>
            <w:r w:rsidRPr="00DE5EA3">
              <w:rPr>
                <w:color w:val="000000"/>
                <w:sz w:val="20"/>
                <w:szCs w:val="20"/>
              </w:rPr>
              <w:t>$</w:t>
            </w:r>
            <w:r w:rsidR="00C009C8" w:rsidRPr="00DE5EA3">
              <w:rPr>
                <w:color w:val="000000"/>
                <w:sz w:val="20"/>
                <w:szCs w:val="20"/>
              </w:rPr>
              <w:t>3,052.00</w:t>
            </w:r>
          </w:p>
        </w:tc>
      </w:tr>
      <w:tr w:rsidR="00C009C8" w:rsidRPr="00C009C8" w14:paraId="1DB34A5B"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375B619E"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47BCC2BD" w14:textId="77777777" w:rsidR="00C009C8" w:rsidRPr="00C009C8" w:rsidRDefault="00C009C8" w:rsidP="00C009C8">
            <w:pPr>
              <w:ind w:left="0"/>
              <w:rPr>
                <w:color w:val="000000"/>
                <w:sz w:val="20"/>
                <w:szCs w:val="20"/>
              </w:rPr>
            </w:pPr>
            <w:r w:rsidRPr="00C009C8">
              <w:rPr>
                <w:color w:val="000000"/>
                <w:sz w:val="20"/>
                <w:szCs w:val="20"/>
              </w:rPr>
              <w:t>Fuel Surcharge (Containerized Transportation)</w:t>
            </w:r>
          </w:p>
        </w:tc>
        <w:tc>
          <w:tcPr>
            <w:tcW w:w="1080" w:type="dxa"/>
            <w:tcBorders>
              <w:top w:val="nil"/>
              <w:left w:val="nil"/>
              <w:bottom w:val="single" w:sz="8" w:space="0" w:color="auto"/>
              <w:right w:val="single" w:sz="8" w:space="0" w:color="auto"/>
            </w:tcBorders>
            <w:shd w:val="clear" w:color="auto" w:fill="auto"/>
            <w:vAlign w:val="center"/>
            <w:hideMark/>
          </w:tcPr>
          <w:p w14:paraId="2F87AC6B"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02EE63F6"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0E7D74BD" w14:textId="2D91252E"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244.00</w:t>
            </w:r>
          </w:p>
        </w:tc>
        <w:tc>
          <w:tcPr>
            <w:tcW w:w="1350" w:type="dxa"/>
            <w:tcBorders>
              <w:top w:val="nil"/>
              <w:left w:val="nil"/>
              <w:bottom w:val="single" w:sz="8" w:space="0" w:color="auto"/>
              <w:right w:val="single" w:sz="8" w:space="0" w:color="auto"/>
            </w:tcBorders>
            <w:shd w:val="clear" w:color="auto" w:fill="auto"/>
            <w:vAlign w:val="center"/>
            <w:hideMark/>
          </w:tcPr>
          <w:p w14:paraId="7DF43C1E" w14:textId="31E05D4E"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244.00</w:t>
            </w:r>
          </w:p>
        </w:tc>
      </w:tr>
      <w:tr w:rsidR="00C009C8" w:rsidRPr="00C009C8" w14:paraId="55CE89B6" w14:textId="77777777" w:rsidTr="00034831">
        <w:trPr>
          <w:trHeight w:val="322"/>
        </w:trPr>
        <w:tc>
          <w:tcPr>
            <w:tcW w:w="639" w:type="dxa"/>
            <w:vMerge/>
            <w:tcBorders>
              <w:top w:val="nil"/>
              <w:left w:val="single" w:sz="8" w:space="0" w:color="auto"/>
              <w:bottom w:val="single" w:sz="8" w:space="0" w:color="000000"/>
              <w:right w:val="single" w:sz="8" w:space="0" w:color="auto"/>
            </w:tcBorders>
            <w:vAlign w:val="center"/>
            <w:hideMark/>
          </w:tcPr>
          <w:p w14:paraId="0238377D"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41B57341" w14:textId="1B3DCFA2" w:rsidR="00C009C8" w:rsidRPr="00C009C8" w:rsidRDefault="00C009C8" w:rsidP="0026001B">
            <w:pPr>
              <w:ind w:left="0"/>
              <w:rPr>
                <w:color w:val="000000"/>
                <w:sz w:val="20"/>
                <w:szCs w:val="20"/>
              </w:rPr>
            </w:pPr>
            <w:del w:id="1525" w:author="Leonardo Calcagno" w:date="2019-04-02T12:27:00Z">
              <w:r w:rsidRPr="00C009C8" w:rsidDel="0026001B">
                <w:rPr>
                  <w:color w:val="000000"/>
                  <w:sz w:val="20"/>
                  <w:szCs w:val="20"/>
                </w:rPr>
                <w:delText>Transformer Oil ≥ 2 ppm and &lt;50</w:delText>
              </w:r>
              <w:r w:rsidDel="0026001B">
                <w:rPr>
                  <w:color w:val="000000"/>
                  <w:sz w:val="20"/>
                  <w:szCs w:val="20"/>
                </w:rPr>
                <w:delText xml:space="preserve"> </w:delText>
              </w:r>
              <w:r w:rsidRPr="00C009C8" w:rsidDel="0026001B">
                <w:rPr>
                  <w:color w:val="000000"/>
                  <w:sz w:val="20"/>
                  <w:szCs w:val="20"/>
                </w:rPr>
                <w:delText>ppm Drums Incineration</w:delText>
              </w:r>
            </w:del>
          </w:p>
        </w:tc>
        <w:tc>
          <w:tcPr>
            <w:tcW w:w="1080" w:type="dxa"/>
            <w:tcBorders>
              <w:top w:val="nil"/>
              <w:left w:val="nil"/>
              <w:bottom w:val="single" w:sz="8" w:space="0" w:color="auto"/>
              <w:right w:val="single" w:sz="8" w:space="0" w:color="auto"/>
            </w:tcBorders>
            <w:shd w:val="clear" w:color="auto" w:fill="auto"/>
            <w:vAlign w:val="center"/>
            <w:hideMark/>
          </w:tcPr>
          <w:p w14:paraId="69134AF9" w14:textId="6F1AD1DA" w:rsidR="00C009C8" w:rsidRPr="00C009C8" w:rsidRDefault="00C009C8" w:rsidP="0026001B">
            <w:pPr>
              <w:ind w:left="0"/>
              <w:jc w:val="center"/>
              <w:rPr>
                <w:color w:val="000000"/>
                <w:sz w:val="20"/>
                <w:szCs w:val="20"/>
              </w:rPr>
            </w:pPr>
            <w:del w:id="1526" w:author="Leonardo Calcagno" w:date="2019-04-02T12:27:00Z">
              <w:r w:rsidRPr="00C009C8" w:rsidDel="0026001B">
                <w:rPr>
                  <w:color w:val="000000"/>
                  <w:sz w:val="20"/>
                  <w:szCs w:val="20"/>
                </w:rPr>
                <w:delText>80</w:delText>
              </w:r>
            </w:del>
          </w:p>
        </w:tc>
        <w:tc>
          <w:tcPr>
            <w:tcW w:w="1080" w:type="dxa"/>
            <w:tcBorders>
              <w:top w:val="nil"/>
              <w:left w:val="nil"/>
              <w:bottom w:val="single" w:sz="8" w:space="0" w:color="auto"/>
              <w:right w:val="single" w:sz="8" w:space="0" w:color="auto"/>
            </w:tcBorders>
            <w:shd w:val="clear" w:color="auto" w:fill="auto"/>
            <w:vAlign w:val="center"/>
            <w:hideMark/>
          </w:tcPr>
          <w:p w14:paraId="24301271" w14:textId="13A82814" w:rsidR="00C009C8" w:rsidRPr="00C009C8" w:rsidRDefault="00C009C8" w:rsidP="0026001B">
            <w:pPr>
              <w:ind w:left="0"/>
              <w:jc w:val="center"/>
              <w:rPr>
                <w:color w:val="000000"/>
                <w:sz w:val="20"/>
                <w:szCs w:val="20"/>
              </w:rPr>
            </w:pPr>
            <w:del w:id="1527" w:author="Leonardo Calcagno" w:date="2019-04-02T12:28:00Z">
              <w:r w:rsidRPr="00C009C8" w:rsidDel="0026001B">
                <w:rPr>
                  <w:color w:val="000000"/>
                  <w:sz w:val="20"/>
                  <w:szCs w:val="20"/>
                </w:rPr>
                <w:delText>55 DM</w:delText>
              </w:r>
            </w:del>
          </w:p>
        </w:tc>
        <w:tc>
          <w:tcPr>
            <w:tcW w:w="1080" w:type="dxa"/>
            <w:tcBorders>
              <w:top w:val="nil"/>
              <w:left w:val="nil"/>
              <w:bottom w:val="single" w:sz="8" w:space="0" w:color="auto"/>
              <w:right w:val="single" w:sz="8" w:space="0" w:color="auto"/>
            </w:tcBorders>
            <w:shd w:val="clear" w:color="auto" w:fill="auto"/>
            <w:vAlign w:val="center"/>
            <w:hideMark/>
          </w:tcPr>
          <w:p w14:paraId="634046AD" w14:textId="60D7946D" w:rsidR="00C009C8" w:rsidRPr="00C009C8" w:rsidRDefault="00C009C8" w:rsidP="0026001B">
            <w:pPr>
              <w:ind w:left="0"/>
              <w:jc w:val="right"/>
              <w:rPr>
                <w:color w:val="000000"/>
                <w:sz w:val="20"/>
                <w:szCs w:val="20"/>
              </w:rPr>
            </w:pPr>
            <w:del w:id="1528" w:author="Leonardo Calcagno" w:date="2019-04-02T12:28:00Z">
              <w:r w:rsidDel="0026001B">
                <w:rPr>
                  <w:color w:val="000000"/>
                  <w:sz w:val="20"/>
                  <w:szCs w:val="20"/>
                </w:rPr>
                <w:delText>$</w:delText>
              </w:r>
              <w:r w:rsidRPr="00C009C8" w:rsidDel="0026001B">
                <w:rPr>
                  <w:color w:val="000000"/>
                  <w:sz w:val="20"/>
                  <w:szCs w:val="20"/>
                </w:rPr>
                <w:delText>360.00</w:delText>
              </w:r>
            </w:del>
          </w:p>
        </w:tc>
        <w:tc>
          <w:tcPr>
            <w:tcW w:w="1350" w:type="dxa"/>
            <w:tcBorders>
              <w:top w:val="nil"/>
              <w:left w:val="nil"/>
              <w:bottom w:val="single" w:sz="8" w:space="0" w:color="auto"/>
              <w:right w:val="single" w:sz="8" w:space="0" w:color="auto"/>
            </w:tcBorders>
            <w:shd w:val="clear" w:color="auto" w:fill="auto"/>
            <w:vAlign w:val="center"/>
            <w:hideMark/>
          </w:tcPr>
          <w:p w14:paraId="33E43B95" w14:textId="5E0FC365" w:rsidR="00C009C8" w:rsidRPr="00C009C8" w:rsidRDefault="00D56E3F" w:rsidP="0026001B">
            <w:pPr>
              <w:ind w:left="0"/>
              <w:jc w:val="right"/>
              <w:rPr>
                <w:color w:val="000000"/>
                <w:sz w:val="20"/>
                <w:szCs w:val="20"/>
              </w:rPr>
            </w:pPr>
            <w:del w:id="1529" w:author="Leonardo Calcagno" w:date="2019-04-02T12:28:00Z">
              <w:r w:rsidDel="0026001B">
                <w:rPr>
                  <w:color w:val="000000"/>
                  <w:sz w:val="20"/>
                  <w:szCs w:val="20"/>
                </w:rPr>
                <w:delText>$</w:delText>
              </w:r>
              <w:r w:rsidR="00C009C8" w:rsidRPr="00C009C8" w:rsidDel="0026001B">
                <w:rPr>
                  <w:color w:val="000000"/>
                  <w:sz w:val="20"/>
                  <w:szCs w:val="20"/>
                </w:rPr>
                <w:delText>28,800.00</w:delText>
              </w:r>
            </w:del>
          </w:p>
        </w:tc>
      </w:tr>
      <w:tr w:rsidR="00C009C8" w:rsidRPr="00C009C8" w14:paraId="02E363B8" w14:textId="77777777" w:rsidTr="00034831">
        <w:trPr>
          <w:trHeight w:val="304"/>
        </w:trPr>
        <w:tc>
          <w:tcPr>
            <w:tcW w:w="639" w:type="dxa"/>
            <w:vMerge/>
            <w:tcBorders>
              <w:top w:val="nil"/>
              <w:left w:val="single" w:sz="8" w:space="0" w:color="auto"/>
              <w:bottom w:val="single" w:sz="8" w:space="0" w:color="000000"/>
              <w:right w:val="single" w:sz="8" w:space="0" w:color="auto"/>
            </w:tcBorders>
            <w:vAlign w:val="center"/>
            <w:hideMark/>
          </w:tcPr>
          <w:p w14:paraId="6F85E900"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7F4895B0" w14:textId="1639243C" w:rsidR="00C009C8" w:rsidRPr="00C009C8" w:rsidRDefault="00C009C8" w:rsidP="0026001B">
            <w:pPr>
              <w:ind w:left="0"/>
              <w:rPr>
                <w:color w:val="000000"/>
                <w:sz w:val="20"/>
                <w:szCs w:val="20"/>
              </w:rPr>
            </w:pPr>
            <w:del w:id="1530" w:author="Leonardo Calcagno" w:date="2019-04-02T12:28:00Z">
              <w:r w:rsidRPr="00C009C8" w:rsidDel="0026001B">
                <w:rPr>
                  <w:color w:val="000000"/>
                  <w:sz w:val="20"/>
                  <w:szCs w:val="20"/>
                </w:rPr>
                <w:delText xml:space="preserve">Transportation </w:delText>
              </w:r>
              <w:r w:rsidDel="0026001B">
                <w:rPr>
                  <w:color w:val="000000"/>
                  <w:sz w:val="20"/>
                  <w:szCs w:val="20"/>
                </w:rPr>
                <w:delText xml:space="preserve">of Drums </w:delText>
              </w:r>
              <w:r w:rsidRPr="00C009C8" w:rsidDel="0026001B">
                <w:rPr>
                  <w:color w:val="000000"/>
                  <w:sz w:val="20"/>
                  <w:szCs w:val="20"/>
                </w:rPr>
                <w:delText>Transformer Oil ≥ 2 ppm and &lt;50</w:delText>
              </w:r>
              <w:r w:rsidDel="0026001B">
                <w:rPr>
                  <w:color w:val="000000"/>
                  <w:sz w:val="20"/>
                  <w:szCs w:val="20"/>
                </w:rPr>
                <w:delText xml:space="preserve"> </w:delText>
              </w:r>
              <w:r w:rsidRPr="00C009C8" w:rsidDel="0026001B">
                <w:rPr>
                  <w:color w:val="000000"/>
                  <w:sz w:val="20"/>
                  <w:szCs w:val="20"/>
                </w:rPr>
                <w:delText>ppm</w:delText>
              </w:r>
            </w:del>
          </w:p>
        </w:tc>
        <w:tc>
          <w:tcPr>
            <w:tcW w:w="1080" w:type="dxa"/>
            <w:tcBorders>
              <w:top w:val="nil"/>
              <w:left w:val="nil"/>
              <w:bottom w:val="single" w:sz="8" w:space="0" w:color="auto"/>
              <w:right w:val="single" w:sz="8" w:space="0" w:color="auto"/>
            </w:tcBorders>
            <w:shd w:val="clear" w:color="auto" w:fill="auto"/>
            <w:vAlign w:val="center"/>
            <w:hideMark/>
          </w:tcPr>
          <w:p w14:paraId="1EA38856" w14:textId="292FBCA8" w:rsidR="00C009C8" w:rsidRPr="00C009C8" w:rsidRDefault="00C009C8" w:rsidP="00C009C8">
            <w:pPr>
              <w:ind w:left="0"/>
              <w:jc w:val="center"/>
              <w:rPr>
                <w:color w:val="000000"/>
                <w:sz w:val="20"/>
                <w:szCs w:val="20"/>
              </w:rPr>
            </w:pPr>
            <w:del w:id="1531" w:author="Leonardo Calcagno" w:date="2019-04-02T12:28:00Z">
              <w:r w:rsidRPr="00C009C8" w:rsidDel="0026001B">
                <w:rPr>
                  <w:color w:val="000000"/>
                  <w:sz w:val="20"/>
                  <w:szCs w:val="20"/>
                </w:rPr>
                <w:delText>1</w:delText>
              </w:r>
            </w:del>
          </w:p>
        </w:tc>
        <w:tc>
          <w:tcPr>
            <w:tcW w:w="1080" w:type="dxa"/>
            <w:tcBorders>
              <w:top w:val="nil"/>
              <w:left w:val="nil"/>
              <w:bottom w:val="single" w:sz="8" w:space="0" w:color="auto"/>
              <w:right w:val="single" w:sz="8" w:space="0" w:color="auto"/>
            </w:tcBorders>
            <w:shd w:val="clear" w:color="auto" w:fill="auto"/>
            <w:vAlign w:val="center"/>
            <w:hideMark/>
          </w:tcPr>
          <w:p w14:paraId="02B2076A" w14:textId="5A32C77C" w:rsidR="00C009C8" w:rsidRPr="00C009C8" w:rsidRDefault="00C009C8" w:rsidP="0026001B">
            <w:pPr>
              <w:ind w:left="0"/>
              <w:jc w:val="center"/>
              <w:rPr>
                <w:color w:val="000000"/>
                <w:sz w:val="20"/>
                <w:szCs w:val="20"/>
              </w:rPr>
            </w:pPr>
            <w:del w:id="1532" w:author="Leonardo Calcagno" w:date="2019-04-02T12:28:00Z">
              <w:r w:rsidRPr="00C009C8" w:rsidDel="0026001B">
                <w:rPr>
                  <w:color w:val="000000"/>
                  <w:sz w:val="20"/>
                  <w:szCs w:val="20"/>
                </w:rPr>
                <w:delText>Each</w:delText>
              </w:r>
            </w:del>
          </w:p>
        </w:tc>
        <w:tc>
          <w:tcPr>
            <w:tcW w:w="1080" w:type="dxa"/>
            <w:tcBorders>
              <w:top w:val="nil"/>
              <w:left w:val="nil"/>
              <w:bottom w:val="single" w:sz="8" w:space="0" w:color="auto"/>
              <w:right w:val="single" w:sz="8" w:space="0" w:color="auto"/>
            </w:tcBorders>
            <w:shd w:val="clear" w:color="auto" w:fill="auto"/>
            <w:vAlign w:val="center"/>
            <w:hideMark/>
          </w:tcPr>
          <w:p w14:paraId="02D31B85" w14:textId="2F776555" w:rsidR="00C009C8" w:rsidRPr="00C009C8" w:rsidRDefault="00C009C8" w:rsidP="0026001B">
            <w:pPr>
              <w:ind w:left="0"/>
              <w:jc w:val="right"/>
              <w:rPr>
                <w:color w:val="000000"/>
                <w:sz w:val="20"/>
                <w:szCs w:val="20"/>
              </w:rPr>
            </w:pPr>
            <w:del w:id="1533" w:author="Leonardo Calcagno" w:date="2019-04-02T12:28:00Z">
              <w:r w:rsidDel="0026001B">
                <w:rPr>
                  <w:color w:val="000000"/>
                  <w:sz w:val="20"/>
                  <w:szCs w:val="20"/>
                </w:rPr>
                <w:delText>$</w:delText>
              </w:r>
              <w:r w:rsidRPr="00C009C8" w:rsidDel="0026001B">
                <w:rPr>
                  <w:color w:val="000000"/>
                  <w:sz w:val="20"/>
                  <w:szCs w:val="20"/>
                </w:rPr>
                <w:delText>3,183.00</w:delText>
              </w:r>
            </w:del>
          </w:p>
        </w:tc>
        <w:tc>
          <w:tcPr>
            <w:tcW w:w="1350" w:type="dxa"/>
            <w:tcBorders>
              <w:top w:val="nil"/>
              <w:left w:val="nil"/>
              <w:bottom w:val="single" w:sz="8" w:space="0" w:color="auto"/>
              <w:right w:val="single" w:sz="8" w:space="0" w:color="auto"/>
            </w:tcBorders>
            <w:shd w:val="clear" w:color="auto" w:fill="auto"/>
            <w:vAlign w:val="center"/>
            <w:hideMark/>
          </w:tcPr>
          <w:p w14:paraId="77D35EA9" w14:textId="5968CCA1" w:rsidR="00C009C8" w:rsidRPr="00C009C8" w:rsidRDefault="00D56E3F" w:rsidP="0026001B">
            <w:pPr>
              <w:ind w:left="0"/>
              <w:jc w:val="right"/>
              <w:rPr>
                <w:color w:val="000000"/>
                <w:sz w:val="20"/>
                <w:szCs w:val="20"/>
              </w:rPr>
            </w:pPr>
            <w:del w:id="1534" w:author="Leonardo Calcagno" w:date="2019-04-02T12:28:00Z">
              <w:r w:rsidDel="0026001B">
                <w:rPr>
                  <w:color w:val="000000"/>
                  <w:sz w:val="20"/>
                  <w:szCs w:val="20"/>
                </w:rPr>
                <w:delText>$</w:delText>
              </w:r>
              <w:r w:rsidR="00C009C8" w:rsidRPr="00C009C8" w:rsidDel="0026001B">
                <w:rPr>
                  <w:color w:val="000000"/>
                  <w:sz w:val="20"/>
                  <w:szCs w:val="20"/>
                </w:rPr>
                <w:delText>3,183.00</w:delText>
              </w:r>
            </w:del>
          </w:p>
        </w:tc>
      </w:tr>
      <w:tr w:rsidR="00C009C8" w:rsidRPr="00C009C8" w14:paraId="32F04803"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68752C15"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72292235" w14:textId="77777777" w:rsidR="00C009C8" w:rsidRPr="00C009C8" w:rsidRDefault="00C009C8" w:rsidP="00C009C8">
            <w:pPr>
              <w:ind w:left="0"/>
              <w:rPr>
                <w:color w:val="000000"/>
                <w:sz w:val="20"/>
                <w:szCs w:val="20"/>
              </w:rPr>
            </w:pPr>
            <w:r w:rsidRPr="00C009C8">
              <w:rPr>
                <w:color w:val="000000"/>
                <w:sz w:val="20"/>
                <w:szCs w:val="20"/>
              </w:rPr>
              <w:t>Oil Filter Disposal</w:t>
            </w:r>
          </w:p>
        </w:tc>
        <w:tc>
          <w:tcPr>
            <w:tcW w:w="1080" w:type="dxa"/>
            <w:tcBorders>
              <w:top w:val="nil"/>
              <w:left w:val="nil"/>
              <w:bottom w:val="single" w:sz="8" w:space="0" w:color="auto"/>
              <w:right w:val="single" w:sz="8" w:space="0" w:color="auto"/>
            </w:tcBorders>
            <w:shd w:val="clear" w:color="auto" w:fill="auto"/>
            <w:vAlign w:val="center"/>
            <w:hideMark/>
          </w:tcPr>
          <w:p w14:paraId="2F123069" w14:textId="77777777" w:rsidR="00C009C8" w:rsidRPr="00C009C8" w:rsidRDefault="00C009C8" w:rsidP="00C009C8">
            <w:pPr>
              <w:ind w:left="0"/>
              <w:jc w:val="center"/>
              <w:rPr>
                <w:color w:val="000000"/>
                <w:sz w:val="20"/>
                <w:szCs w:val="20"/>
              </w:rPr>
            </w:pPr>
            <w:r w:rsidRPr="00C009C8">
              <w:rPr>
                <w:color w:val="000000"/>
                <w:sz w:val="20"/>
                <w:szCs w:val="20"/>
              </w:rPr>
              <w:t>40</w:t>
            </w:r>
          </w:p>
        </w:tc>
        <w:tc>
          <w:tcPr>
            <w:tcW w:w="1080" w:type="dxa"/>
            <w:tcBorders>
              <w:top w:val="nil"/>
              <w:left w:val="nil"/>
              <w:bottom w:val="single" w:sz="8" w:space="0" w:color="auto"/>
              <w:right w:val="single" w:sz="8" w:space="0" w:color="auto"/>
            </w:tcBorders>
            <w:shd w:val="clear" w:color="auto" w:fill="auto"/>
            <w:vAlign w:val="center"/>
            <w:hideMark/>
          </w:tcPr>
          <w:p w14:paraId="67D7E7DC" w14:textId="77777777" w:rsidR="00C009C8" w:rsidRPr="00C009C8" w:rsidRDefault="00C009C8" w:rsidP="00C009C8">
            <w:pPr>
              <w:ind w:left="0"/>
              <w:jc w:val="center"/>
              <w:rPr>
                <w:color w:val="000000"/>
                <w:sz w:val="20"/>
                <w:szCs w:val="20"/>
              </w:rPr>
            </w:pPr>
            <w:r w:rsidRPr="00C009C8">
              <w:rPr>
                <w:color w:val="000000"/>
                <w:sz w:val="20"/>
                <w:szCs w:val="20"/>
              </w:rPr>
              <w:t>Tons</w:t>
            </w:r>
          </w:p>
        </w:tc>
        <w:tc>
          <w:tcPr>
            <w:tcW w:w="1080" w:type="dxa"/>
            <w:tcBorders>
              <w:top w:val="nil"/>
              <w:left w:val="nil"/>
              <w:bottom w:val="single" w:sz="8" w:space="0" w:color="auto"/>
              <w:right w:val="single" w:sz="8" w:space="0" w:color="auto"/>
            </w:tcBorders>
            <w:shd w:val="clear" w:color="auto" w:fill="auto"/>
            <w:vAlign w:val="center"/>
            <w:hideMark/>
          </w:tcPr>
          <w:p w14:paraId="60E6DA35" w14:textId="4273B5C5"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43.00</w:t>
            </w:r>
          </w:p>
        </w:tc>
        <w:tc>
          <w:tcPr>
            <w:tcW w:w="1350" w:type="dxa"/>
            <w:tcBorders>
              <w:top w:val="nil"/>
              <w:left w:val="nil"/>
              <w:bottom w:val="single" w:sz="8" w:space="0" w:color="auto"/>
              <w:right w:val="single" w:sz="8" w:space="0" w:color="auto"/>
            </w:tcBorders>
            <w:shd w:val="clear" w:color="auto" w:fill="auto"/>
            <w:vAlign w:val="center"/>
            <w:hideMark/>
          </w:tcPr>
          <w:p w14:paraId="134E03B1" w14:textId="78A33F4E"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1,720.00</w:t>
            </w:r>
          </w:p>
        </w:tc>
      </w:tr>
      <w:tr w:rsidR="00C009C8" w:rsidRPr="00C009C8" w14:paraId="7B45E1E3"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47076319"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01717EEB" w14:textId="77777777" w:rsidR="00C009C8" w:rsidRPr="00C009C8" w:rsidRDefault="00C009C8" w:rsidP="00C009C8">
            <w:pPr>
              <w:ind w:left="0"/>
              <w:rPr>
                <w:color w:val="000000"/>
                <w:sz w:val="20"/>
                <w:szCs w:val="20"/>
              </w:rPr>
            </w:pPr>
            <w:r w:rsidRPr="00C009C8">
              <w:rPr>
                <w:color w:val="000000"/>
                <w:sz w:val="20"/>
                <w:szCs w:val="20"/>
              </w:rPr>
              <w:t>Oil Filter Containerized Waste Transportation</w:t>
            </w:r>
          </w:p>
        </w:tc>
        <w:tc>
          <w:tcPr>
            <w:tcW w:w="1080" w:type="dxa"/>
            <w:tcBorders>
              <w:top w:val="nil"/>
              <w:left w:val="nil"/>
              <w:bottom w:val="single" w:sz="8" w:space="0" w:color="auto"/>
              <w:right w:val="single" w:sz="8" w:space="0" w:color="auto"/>
            </w:tcBorders>
            <w:shd w:val="clear" w:color="auto" w:fill="auto"/>
            <w:vAlign w:val="center"/>
            <w:hideMark/>
          </w:tcPr>
          <w:p w14:paraId="7A1E9FC3" w14:textId="77777777" w:rsidR="00C009C8" w:rsidRPr="00C009C8" w:rsidRDefault="00C009C8" w:rsidP="00C009C8">
            <w:pPr>
              <w:ind w:left="0"/>
              <w:jc w:val="center"/>
              <w:rPr>
                <w:color w:val="000000"/>
                <w:sz w:val="20"/>
                <w:szCs w:val="20"/>
              </w:rPr>
            </w:pPr>
            <w:r w:rsidRPr="00C009C8">
              <w:rPr>
                <w:color w:val="000000"/>
                <w:sz w:val="20"/>
                <w:szCs w:val="20"/>
              </w:rPr>
              <w:t>4</w:t>
            </w:r>
          </w:p>
        </w:tc>
        <w:tc>
          <w:tcPr>
            <w:tcW w:w="1080" w:type="dxa"/>
            <w:tcBorders>
              <w:top w:val="nil"/>
              <w:left w:val="nil"/>
              <w:bottom w:val="single" w:sz="8" w:space="0" w:color="auto"/>
              <w:right w:val="single" w:sz="8" w:space="0" w:color="auto"/>
            </w:tcBorders>
            <w:shd w:val="clear" w:color="auto" w:fill="auto"/>
            <w:vAlign w:val="center"/>
            <w:hideMark/>
          </w:tcPr>
          <w:p w14:paraId="03E3E3FF"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58AE58B8" w14:textId="6C110D4C"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425.00</w:t>
            </w:r>
          </w:p>
        </w:tc>
        <w:tc>
          <w:tcPr>
            <w:tcW w:w="1350" w:type="dxa"/>
            <w:tcBorders>
              <w:top w:val="nil"/>
              <w:left w:val="nil"/>
              <w:bottom w:val="single" w:sz="8" w:space="0" w:color="auto"/>
              <w:right w:val="single" w:sz="8" w:space="0" w:color="auto"/>
            </w:tcBorders>
            <w:shd w:val="clear" w:color="auto" w:fill="auto"/>
            <w:vAlign w:val="center"/>
            <w:hideMark/>
          </w:tcPr>
          <w:p w14:paraId="338E75B1" w14:textId="29C08C59"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1,700.00</w:t>
            </w:r>
          </w:p>
        </w:tc>
      </w:tr>
      <w:tr w:rsidR="00C009C8" w:rsidRPr="00C009C8" w14:paraId="67A3843A"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3505F483"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408223ED" w14:textId="77777777" w:rsidR="00C009C8" w:rsidRPr="00C009C8" w:rsidRDefault="00C009C8" w:rsidP="00C009C8">
            <w:pPr>
              <w:ind w:left="0"/>
              <w:rPr>
                <w:color w:val="000000"/>
                <w:sz w:val="20"/>
                <w:szCs w:val="20"/>
              </w:rPr>
            </w:pPr>
            <w:r w:rsidRPr="00C009C8">
              <w:rPr>
                <w:color w:val="000000"/>
                <w:sz w:val="20"/>
                <w:szCs w:val="20"/>
              </w:rPr>
              <w:t>Waste Characterization Containerized Material</w:t>
            </w:r>
          </w:p>
        </w:tc>
        <w:tc>
          <w:tcPr>
            <w:tcW w:w="1080" w:type="dxa"/>
            <w:tcBorders>
              <w:top w:val="nil"/>
              <w:left w:val="nil"/>
              <w:bottom w:val="single" w:sz="8" w:space="0" w:color="auto"/>
              <w:right w:val="single" w:sz="8" w:space="0" w:color="auto"/>
            </w:tcBorders>
            <w:shd w:val="clear" w:color="auto" w:fill="auto"/>
            <w:vAlign w:val="center"/>
            <w:hideMark/>
          </w:tcPr>
          <w:p w14:paraId="5BA908DF" w14:textId="77777777" w:rsidR="00C009C8" w:rsidRPr="00C009C8" w:rsidRDefault="00C009C8" w:rsidP="00C009C8">
            <w:pPr>
              <w:ind w:left="0"/>
              <w:jc w:val="center"/>
              <w:rPr>
                <w:color w:val="000000"/>
                <w:sz w:val="20"/>
                <w:szCs w:val="20"/>
              </w:rPr>
            </w:pPr>
            <w:r w:rsidRPr="00C009C8">
              <w:rPr>
                <w:color w:val="000000"/>
                <w:sz w:val="20"/>
                <w:szCs w:val="20"/>
              </w:rPr>
              <w:t>7</w:t>
            </w:r>
          </w:p>
        </w:tc>
        <w:tc>
          <w:tcPr>
            <w:tcW w:w="1080" w:type="dxa"/>
            <w:tcBorders>
              <w:top w:val="nil"/>
              <w:left w:val="nil"/>
              <w:bottom w:val="single" w:sz="8" w:space="0" w:color="auto"/>
              <w:right w:val="single" w:sz="8" w:space="0" w:color="auto"/>
            </w:tcBorders>
            <w:shd w:val="clear" w:color="auto" w:fill="auto"/>
            <w:vAlign w:val="center"/>
            <w:hideMark/>
          </w:tcPr>
          <w:p w14:paraId="7EC641AD"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16D294EB" w14:textId="51230058"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863.00</w:t>
            </w:r>
          </w:p>
        </w:tc>
        <w:tc>
          <w:tcPr>
            <w:tcW w:w="1350" w:type="dxa"/>
            <w:tcBorders>
              <w:top w:val="nil"/>
              <w:left w:val="nil"/>
              <w:bottom w:val="single" w:sz="8" w:space="0" w:color="auto"/>
              <w:right w:val="single" w:sz="8" w:space="0" w:color="auto"/>
            </w:tcBorders>
            <w:shd w:val="clear" w:color="auto" w:fill="auto"/>
            <w:vAlign w:val="center"/>
            <w:hideMark/>
          </w:tcPr>
          <w:p w14:paraId="27A7B3A5" w14:textId="2311A41D"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6,041.00</w:t>
            </w:r>
          </w:p>
        </w:tc>
      </w:tr>
      <w:tr w:rsidR="00C009C8" w:rsidRPr="00C009C8" w14:paraId="01B145F6"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07148342"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38FC3AD1" w14:textId="77777777" w:rsidR="00C009C8" w:rsidRPr="00C009C8" w:rsidRDefault="00C009C8" w:rsidP="00C009C8">
            <w:pPr>
              <w:ind w:left="0"/>
              <w:rPr>
                <w:color w:val="000000"/>
                <w:sz w:val="20"/>
                <w:szCs w:val="20"/>
              </w:rPr>
            </w:pPr>
            <w:r w:rsidRPr="00C009C8">
              <w:rPr>
                <w:color w:val="000000"/>
                <w:sz w:val="20"/>
                <w:szCs w:val="20"/>
              </w:rPr>
              <w:t>Soil Removal (labor)</w:t>
            </w:r>
          </w:p>
        </w:tc>
        <w:tc>
          <w:tcPr>
            <w:tcW w:w="1080" w:type="dxa"/>
            <w:tcBorders>
              <w:top w:val="nil"/>
              <w:left w:val="nil"/>
              <w:bottom w:val="single" w:sz="8" w:space="0" w:color="auto"/>
              <w:right w:val="single" w:sz="8" w:space="0" w:color="auto"/>
            </w:tcBorders>
            <w:shd w:val="clear" w:color="auto" w:fill="auto"/>
            <w:vAlign w:val="center"/>
            <w:hideMark/>
          </w:tcPr>
          <w:p w14:paraId="3F693479" w14:textId="77777777" w:rsidR="00C009C8" w:rsidRPr="00C009C8" w:rsidRDefault="00C009C8" w:rsidP="00C009C8">
            <w:pPr>
              <w:ind w:left="0"/>
              <w:jc w:val="center"/>
              <w:rPr>
                <w:color w:val="000000"/>
                <w:sz w:val="20"/>
                <w:szCs w:val="20"/>
              </w:rPr>
            </w:pPr>
            <w:r w:rsidRPr="00C009C8">
              <w:rPr>
                <w:color w:val="000000"/>
                <w:sz w:val="20"/>
                <w:szCs w:val="20"/>
              </w:rPr>
              <w:t>10</w:t>
            </w:r>
          </w:p>
        </w:tc>
        <w:tc>
          <w:tcPr>
            <w:tcW w:w="1080" w:type="dxa"/>
            <w:tcBorders>
              <w:top w:val="nil"/>
              <w:left w:val="nil"/>
              <w:bottom w:val="single" w:sz="8" w:space="0" w:color="auto"/>
              <w:right w:val="single" w:sz="8" w:space="0" w:color="auto"/>
            </w:tcBorders>
            <w:shd w:val="clear" w:color="auto" w:fill="auto"/>
            <w:vAlign w:val="center"/>
            <w:hideMark/>
          </w:tcPr>
          <w:p w14:paraId="420EE9E9" w14:textId="77777777" w:rsidR="00C009C8" w:rsidRPr="00C009C8" w:rsidRDefault="00C009C8" w:rsidP="00C009C8">
            <w:pPr>
              <w:ind w:left="0"/>
              <w:jc w:val="center"/>
              <w:rPr>
                <w:color w:val="000000"/>
                <w:sz w:val="20"/>
                <w:szCs w:val="20"/>
              </w:rPr>
            </w:pPr>
            <w:r w:rsidRPr="00C009C8">
              <w:rPr>
                <w:color w:val="000000"/>
                <w:sz w:val="20"/>
                <w:szCs w:val="20"/>
              </w:rPr>
              <w:t>Hours</w:t>
            </w:r>
          </w:p>
        </w:tc>
        <w:tc>
          <w:tcPr>
            <w:tcW w:w="1080" w:type="dxa"/>
            <w:tcBorders>
              <w:top w:val="nil"/>
              <w:left w:val="nil"/>
              <w:bottom w:val="single" w:sz="8" w:space="0" w:color="auto"/>
              <w:right w:val="single" w:sz="8" w:space="0" w:color="auto"/>
            </w:tcBorders>
            <w:shd w:val="clear" w:color="auto" w:fill="auto"/>
            <w:vAlign w:val="center"/>
            <w:hideMark/>
          </w:tcPr>
          <w:p w14:paraId="51307552" w14:textId="46D12262"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75.00</w:t>
            </w:r>
          </w:p>
        </w:tc>
        <w:tc>
          <w:tcPr>
            <w:tcW w:w="1350" w:type="dxa"/>
            <w:tcBorders>
              <w:top w:val="nil"/>
              <w:left w:val="nil"/>
              <w:bottom w:val="single" w:sz="8" w:space="0" w:color="auto"/>
              <w:right w:val="single" w:sz="8" w:space="0" w:color="auto"/>
            </w:tcBorders>
            <w:shd w:val="clear" w:color="auto" w:fill="auto"/>
            <w:vAlign w:val="center"/>
            <w:hideMark/>
          </w:tcPr>
          <w:p w14:paraId="4B11B749" w14:textId="76D1C4CC"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750.00</w:t>
            </w:r>
          </w:p>
        </w:tc>
      </w:tr>
      <w:tr w:rsidR="00C009C8" w:rsidRPr="00C009C8" w14:paraId="25F0380C"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08D5AB10"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single" w:sz="8" w:space="0" w:color="auto"/>
            </w:tcBorders>
            <w:shd w:val="clear" w:color="auto" w:fill="auto"/>
            <w:vAlign w:val="center"/>
            <w:hideMark/>
          </w:tcPr>
          <w:p w14:paraId="08103D3D" w14:textId="77777777" w:rsidR="00C009C8" w:rsidRPr="00C009C8" w:rsidRDefault="00C009C8" w:rsidP="00C009C8">
            <w:pPr>
              <w:ind w:left="0"/>
              <w:rPr>
                <w:color w:val="000000"/>
                <w:sz w:val="20"/>
                <w:szCs w:val="20"/>
              </w:rPr>
            </w:pPr>
            <w:r w:rsidRPr="00C009C8">
              <w:rPr>
                <w:color w:val="000000"/>
                <w:sz w:val="20"/>
                <w:szCs w:val="20"/>
              </w:rPr>
              <w:t>Soil Removal Supervisor</w:t>
            </w:r>
          </w:p>
        </w:tc>
        <w:tc>
          <w:tcPr>
            <w:tcW w:w="1080" w:type="dxa"/>
            <w:tcBorders>
              <w:top w:val="nil"/>
              <w:left w:val="nil"/>
              <w:bottom w:val="single" w:sz="8" w:space="0" w:color="auto"/>
              <w:right w:val="single" w:sz="8" w:space="0" w:color="auto"/>
            </w:tcBorders>
            <w:shd w:val="clear" w:color="auto" w:fill="auto"/>
            <w:vAlign w:val="center"/>
            <w:hideMark/>
          </w:tcPr>
          <w:p w14:paraId="720A0F03" w14:textId="77777777" w:rsidR="00C009C8" w:rsidRPr="00C009C8" w:rsidRDefault="00C009C8" w:rsidP="00C009C8">
            <w:pPr>
              <w:ind w:left="0"/>
              <w:jc w:val="center"/>
              <w:rPr>
                <w:color w:val="000000"/>
                <w:sz w:val="20"/>
                <w:szCs w:val="20"/>
              </w:rPr>
            </w:pPr>
            <w:r w:rsidRPr="00C009C8">
              <w:rPr>
                <w:color w:val="000000"/>
                <w:sz w:val="20"/>
                <w:szCs w:val="20"/>
              </w:rPr>
              <w:t>10</w:t>
            </w:r>
          </w:p>
        </w:tc>
        <w:tc>
          <w:tcPr>
            <w:tcW w:w="1080" w:type="dxa"/>
            <w:tcBorders>
              <w:top w:val="nil"/>
              <w:left w:val="nil"/>
              <w:bottom w:val="single" w:sz="8" w:space="0" w:color="auto"/>
              <w:right w:val="single" w:sz="8" w:space="0" w:color="auto"/>
            </w:tcBorders>
            <w:shd w:val="clear" w:color="auto" w:fill="auto"/>
            <w:vAlign w:val="center"/>
            <w:hideMark/>
          </w:tcPr>
          <w:p w14:paraId="06EECA13" w14:textId="77777777" w:rsidR="00C009C8" w:rsidRPr="00C009C8" w:rsidRDefault="00C009C8" w:rsidP="00C009C8">
            <w:pPr>
              <w:ind w:left="0"/>
              <w:jc w:val="center"/>
              <w:rPr>
                <w:color w:val="000000"/>
                <w:sz w:val="20"/>
                <w:szCs w:val="20"/>
              </w:rPr>
            </w:pPr>
            <w:r w:rsidRPr="00C009C8">
              <w:rPr>
                <w:color w:val="000000"/>
                <w:sz w:val="20"/>
                <w:szCs w:val="20"/>
              </w:rPr>
              <w:t>Hours</w:t>
            </w:r>
          </w:p>
        </w:tc>
        <w:tc>
          <w:tcPr>
            <w:tcW w:w="1080" w:type="dxa"/>
            <w:tcBorders>
              <w:top w:val="nil"/>
              <w:left w:val="nil"/>
              <w:bottom w:val="single" w:sz="8" w:space="0" w:color="auto"/>
              <w:right w:val="single" w:sz="8" w:space="0" w:color="auto"/>
            </w:tcBorders>
            <w:shd w:val="clear" w:color="auto" w:fill="auto"/>
            <w:vAlign w:val="center"/>
            <w:hideMark/>
          </w:tcPr>
          <w:p w14:paraId="11CB0190" w14:textId="6020F173"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80.00</w:t>
            </w:r>
          </w:p>
        </w:tc>
        <w:tc>
          <w:tcPr>
            <w:tcW w:w="1350" w:type="dxa"/>
            <w:tcBorders>
              <w:top w:val="nil"/>
              <w:left w:val="nil"/>
              <w:bottom w:val="single" w:sz="8" w:space="0" w:color="auto"/>
              <w:right w:val="single" w:sz="8" w:space="0" w:color="auto"/>
            </w:tcBorders>
            <w:shd w:val="clear" w:color="auto" w:fill="auto"/>
            <w:vAlign w:val="center"/>
            <w:hideMark/>
          </w:tcPr>
          <w:p w14:paraId="3407AFCE" w14:textId="6877C543"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800.00</w:t>
            </w:r>
          </w:p>
        </w:tc>
      </w:tr>
      <w:tr w:rsidR="00C009C8" w:rsidRPr="00C009C8" w14:paraId="15E6C82E" w14:textId="77777777" w:rsidTr="00034831">
        <w:trPr>
          <w:trHeight w:val="288"/>
        </w:trPr>
        <w:tc>
          <w:tcPr>
            <w:tcW w:w="639" w:type="dxa"/>
            <w:vMerge/>
            <w:tcBorders>
              <w:top w:val="nil"/>
              <w:left w:val="single" w:sz="8" w:space="0" w:color="auto"/>
              <w:bottom w:val="single" w:sz="8" w:space="0" w:color="000000"/>
              <w:right w:val="single" w:sz="8" w:space="0" w:color="auto"/>
            </w:tcBorders>
            <w:vAlign w:val="center"/>
            <w:hideMark/>
          </w:tcPr>
          <w:p w14:paraId="0BA2DF68"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nil"/>
            </w:tcBorders>
            <w:shd w:val="clear" w:color="auto" w:fill="auto"/>
            <w:vAlign w:val="center"/>
            <w:hideMark/>
          </w:tcPr>
          <w:p w14:paraId="0261515B" w14:textId="08BF7AC3" w:rsidR="00C009C8" w:rsidRPr="00C009C8" w:rsidRDefault="00C009C8" w:rsidP="00C009C8">
            <w:pPr>
              <w:ind w:left="0"/>
              <w:rPr>
                <w:color w:val="000000"/>
                <w:sz w:val="20"/>
                <w:szCs w:val="20"/>
              </w:rPr>
            </w:pPr>
            <w:r>
              <w:rPr>
                <w:color w:val="000000"/>
                <w:sz w:val="20"/>
                <w:szCs w:val="20"/>
              </w:rPr>
              <w:t xml:space="preserve">Disposal PCB contaminated soil </w:t>
            </w:r>
            <w:r w:rsidRPr="00C009C8">
              <w:rPr>
                <w:color w:val="000000"/>
                <w:sz w:val="20"/>
                <w:szCs w:val="20"/>
              </w:rPr>
              <w:t>(&lt;50</w:t>
            </w:r>
            <w:r>
              <w:rPr>
                <w:color w:val="000000"/>
                <w:sz w:val="20"/>
                <w:szCs w:val="20"/>
              </w:rPr>
              <w:t xml:space="preserve"> </w:t>
            </w:r>
            <w:r w:rsidRPr="00C009C8">
              <w:rPr>
                <w:color w:val="000000"/>
                <w:sz w:val="20"/>
                <w:szCs w:val="20"/>
              </w:rPr>
              <w:t>ppm)</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6A7AC8DA" w14:textId="77777777" w:rsidR="00C009C8" w:rsidRPr="00C009C8" w:rsidRDefault="00C009C8" w:rsidP="00C009C8">
            <w:pPr>
              <w:ind w:left="0"/>
              <w:jc w:val="center"/>
              <w:rPr>
                <w:color w:val="000000"/>
                <w:sz w:val="20"/>
                <w:szCs w:val="20"/>
              </w:rPr>
            </w:pPr>
            <w:r w:rsidRPr="00C009C8">
              <w:rPr>
                <w:color w:val="000000"/>
                <w:sz w:val="20"/>
                <w:szCs w:val="20"/>
              </w:rPr>
              <w:t>20,000</w:t>
            </w:r>
          </w:p>
        </w:tc>
        <w:tc>
          <w:tcPr>
            <w:tcW w:w="1080" w:type="dxa"/>
            <w:tcBorders>
              <w:top w:val="nil"/>
              <w:left w:val="nil"/>
              <w:bottom w:val="single" w:sz="8" w:space="0" w:color="auto"/>
              <w:right w:val="single" w:sz="8" w:space="0" w:color="auto"/>
            </w:tcBorders>
            <w:shd w:val="clear" w:color="auto" w:fill="auto"/>
            <w:vAlign w:val="center"/>
            <w:hideMark/>
          </w:tcPr>
          <w:p w14:paraId="03784744" w14:textId="06DBE580" w:rsidR="00C009C8" w:rsidRPr="00C009C8" w:rsidRDefault="00D56E3F" w:rsidP="00C009C8">
            <w:pPr>
              <w:ind w:left="0"/>
              <w:jc w:val="center"/>
              <w:rPr>
                <w:color w:val="000000"/>
                <w:sz w:val="20"/>
                <w:szCs w:val="20"/>
              </w:rPr>
            </w:pPr>
            <w:r w:rsidRPr="00C009C8">
              <w:rPr>
                <w:color w:val="000000"/>
                <w:sz w:val="20"/>
                <w:szCs w:val="20"/>
              </w:rPr>
              <w:t>lbs.</w:t>
            </w:r>
          </w:p>
        </w:tc>
        <w:tc>
          <w:tcPr>
            <w:tcW w:w="1080" w:type="dxa"/>
            <w:tcBorders>
              <w:top w:val="nil"/>
              <w:left w:val="nil"/>
              <w:bottom w:val="single" w:sz="8" w:space="0" w:color="auto"/>
              <w:right w:val="single" w:sz="8" w:space="0" w:color="auto"/>
            </w:tcBorders>
            <w:shd w:val="clear" w:color="auto" w:fill="auto"/>
            <w:vAlign w:val="center"/>
            <w:hideMark/>
          </w:tcPr>
          <w:p w14:paraId="3852ADAE" w14:textId="6ADBBF89"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0.65</w:t>
            </w:r>
          </w:p>
        </w:tc>
        <w:tc>
          <w:tcPr>
            <w:tcW w:w="1350" w:type="dxa"/>
            <w:tcBorders>
              <w:top w:val="nil"/>
              <w:left w:val="nil"/>
              <w:bottom w:val="single" w:sz="8" w:space="0" w:color="auto"/>
              <w:right w:val="single" w:sz="8" w:space="0" w:color="auto"/>
            </w:tcBorders>
            <w:shd w:val="clear" w:color="auto" w:fill="auto"/>
            <w:vAlign w:val="center"/>
            <w:hideMark/>
          </w:tcPr>
          <w:p w14:paraId="56DDCBF8" w14:textId="55D77E9E"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13,000.00</w:t>
            </w:r>
          </w:p>
        </w:tc>
      </w:tr>
      <w:tr w:rsidR="00C009C8" w:rsidRPr="00C009C8" w14:paraId="20CF34A1" w14:textId="77777777" w:rsidTr="00034831">
        <w:trPr>
          <w:trHeight w:val="376"/>
        </w:trPr>
        <w:tc>
          <w:tcPr>
            <w:tcW w:w="639" w:type="dxa"/>
            <w:vMerge/>
            <w:tcBorders>
              <w:top w:val="nil"/>
              <w:left w:val="single" w:sz="8" w:space="0" w:color="auto"/>
              <w:bottom w:val="single" w:sz="8" w:space="0" w:color="000000"/>
              <w:right w:val="single" w:sz="8" w:space="0" w:color="auto"/>
            </w:tcBorders>
            <w:vAlign w:val="center"/>
            <w:hideMark/>
          </w:tcPr>
          <w:p w14:paraId="519A5371"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nil"/>
            </w:tcBorders>
            <w:shd w:val="clear" w:color="auto" w:fill="auto"/>
            <w:vAlign w:val="center"/>
            <w:hideMark/>
          </w:tcPr>
          <w:p w14:paraId="288001E0" w14:textId="7FDAF169" w:rsidR="00C009C8" w:rsidRPr="00C009C8" w:rsidRDefault="00C009C8" w:rsidP="00C009C8">
            <w:pPr>
              <w:ind w:left="0"/>
              <w:rPr>
                <w:color w:val="000000"/>
                <w:sz w:val="20"/>
                <w:szCs w:val="20"/>
              </w:rPr>
            </w:pPr>
            <w:r w:rsidRPr="00C009C8">
              <w:rPr>
                <w:color w:val="000000"/>
                <w:sz w:val="20"/>
                <w:szCs w:val="20"/>
              </w:rPr>
              <w:t>Transportation PCB contaminated soil (&lt;50</w:t>
            </w:r>
            <w:r>
              <w:rPr>
                <w:color w:val="000000"/>
                <w:sz w:val="20"/>
                <w:szCs w:val="20"/>
              </w:rPr>
              <w:t xml:space="preserve"> </w:t>
            </w:r>
            <w:r w:rsidRPr="00C009C8">
              <w:rPr>
                <w:color w:val="000000"/>
                <w:sz w:val="20"/>
                <w:szCs w:val="20"/>
              </w:rPr>
              <w:t xml:space="preserve">ppm) </w:t>
            </w:r>
            <w:r w:rsidR="00A937F2">
              <w:rPr>
                <w:color w:val="000000"/>
                <w:sz w:val="20"/>
                <w:szCs w:val="20"/>
              </w:rPr>
              <w:t xml:space="preserve"> </w:t>
            </w:r>
            <w:r w:rsidRPr="00C009C8">
              <w:rPr>
                <w:color w:val="000000"/>
                <w:sz w:val="20"/>
                <w:szCs w:val="20"/>
              </w:rPr>
              <w:t>to disposal facility</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51D4B076"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678280A6"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148E3BB8" w14:textId="0B4FE727"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7,100.00</w:t>
            </w:r>
          </w:p>
        </w:tc>
        <w:tc>
          <w:tcPr>
            <w:tcW w:w="1350" w:type="dxa"/>
            <w:tcBorders>
              <w:top w:val="nil"/>
              <w:left w:val="nil"/>
              <w:bottom w:val="single" w:sz="8" w:space="0" w:color="auto"/>
              <w:right w:val="single" w:sz="8" w:space="0" w:color="auto"/>
            </w:tcBorders>
            <w:shd w:val="clear" w:color="auto" w:fill="auto"/>
            <w:vAlign w:val="center"/>
            <w:hideMark/>
          </w:tcPr>
          <w:p w14:paraId="2F95CC66" w14:textId="47216716"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7,100.00</w:t>
            </w:r>
          </w:p>
        </w:tc>
      </w:tr>
      <w:tr w:rsidR="00C009C8" w:rsidRPr="00C009C8" w14:paraId="76C1C6ED" w14:textId="77777777" w:rsidTr="00034831">
        <w:trPr>
          <w:trHeight w:val="439"/>
        </w:trPr>
        <w:tc>
          <w:tcPr>
            <w:tcW w:w="639" w:type="dxa"/>
            <w:vMerge/>
            <w:tcBorders>
              <w:top w:val="nil"/>
              <w:left w:val="single" w:sz="8" w:space="0" w:color="auto"/>
              <w:bottom w:val="single" w:sz="8" w:space="0" w:color="000000"/>
              <w:right w:val="single" w:sz="8" w:space="0" w:color="auto"/>
            </w:tcBorders>
            <w:vAlign w:val="center"/>
            <w:hideMark/>
          </w:tcPr>
          <w:p w14:paraId="4822DA95"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nil"/>
            </w:tcBorders>
            <w:shd w:val="clear" w:color="auto" w:fill="auto"/>
            <w:vAlign w:val="center"/>
            <w:hideMark/>
          </w:tcPr>
          <w:p w14:paraId="7C2854A7" w14:textId="77777777" w:rsidR="00C009C8" w:rsidRPr="00C009C8" w:rsidRDefault="00C009C8" w:rsidP="00C009C8">
            <w:pPr>
              <w:ind w:left="0"/>
              <w:rPr>
                <w:color w:val="000000"/>
                <w:sz w:val="20"/>
                <w:szCs w:val="20"/>
              </w:rPr>
            </w:pPr>
            <w:r w:rsidRPr="00C009C8">
              <w:rPr>
                <w:color w:val="000000"/>
                <w:sz w:val="20"/>
                <w:szCs w:val="20"/>
              </w:rPr>
              <w:t>Universal Waste Antifreeze Transportation to Recycler (5,000 gal loads)</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3244724C" w14:textId="77929EA3" w:rsidR="00C009C8" w:rsidRPr="00C009C8" w:rsidRDefault="0026001B" w:rsidP="00C009C8">
            <w:pPr>
              <w:ind w:left="0"/>
              <w:jc w:val="center"/>
              <w:rPr>
                <w:color w:val="000000"/>
                <w:sz w:val="20"/>
                <w:szCs w:val="20"/>
              </w:rPr>
            </w:pPr>
            <w:ins w:id="1535" w:author="Leonardo Calcagno" w:date="2019-04-02T12:28:00Z">
              <w:r>
                <w:rPr>
                  <w:color w:val="000000"/>
                  <w:sz w:val="20"/>
                  <w:szCs w:val="20"/>
                </w:rPr>
                <w:t>10</w:t>
              </w:r>
            </w:ins>
          </w:p>
        </w:tc>
        <w:tc>
          <w:tcPr>
            <w:tcW w:w="1080" w:type="dxa"/>
            <w:tcBorders>
              <w:top w:val="nil"/>
              <w:left w:val="nil"/>
              <w:bottom w:val="single" w:sz="8" w:space="0" w:color="auto"/>
              <w:right w:val="single" w:sz="8" w:space="0" w:color="auto"/>
            </w:tcBorders>
            <w:shd w:val="clear" w:color="auto" w:fill="auto"/>
            <w:vAlign w:val="center"/>
            <w:hideMark/>
          </w:tcPr>
          <w:p w14:paraId="06E1892E" w14:textId="77777777" w:rsidR="00C009C8" w:rsidRPr="00C009C8" w:rsidRDefault="00C009C8" w:rsidP="00C009C8">
            <w:pPr>
              <w:ind w:left="0"/>
              <w:jc w:val="center"/>
              <w:rPr>
                <w:color w:val="000000"/>
                <w:sz w:val="20"/>
                <w:szCs w:val="20"/>
              </w:rPr>
            </w:pPr>
            <w:r w:rsidRPr="00C009C8">
              <w:rPr>
                <w:color w:val="000000"/>
                <w:sz w:val="20"/>
                <w:szCs w:val="20"/>
              </w:rPr>
              <w:t>Loads</w:t>
            </w:r>
          </w:p>
        </w:tc>
        <w:tc>
          <w:tcPr>
            <w:tcW w:w="1080" w:type="dxa"/>
            <w:tcBorders>
              <w:top w:val="nil"/>
              <w:left w:val="nil"/>
              <w:bottom w:val="single" w:sz="8" w:space="0" w:color="auto"/>
              <w:right w:val="single" w:sz="8" w:space="0" w:color="auto"/>
            </w:tcBorders>
            <w:shd w:val="clear" w:color="auto" w:fill="auto"/>
            <w:vAlign w:val="center"/>
            <w:hideMark/>
          </w:tcPr>
          <w:p w14:paraId="15586CB3" w14:textId="13638ABA"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2,433.00</w:t>
            </w:r>
          </w:p>
        </w:tc>
        <w:tc>
          <w:tcPr>
            <w:tcW w:w="1350" w:type="dxa"/>
            <w:tcBorders>
              <w:top w:val="nil"/>
              <w:left w:val="nil"/>
              <w:bottom w:val="single" w:sz="8" w:space="0" w:color="auto"/>
              <w:right w:val="single" w:sz="8" w:space="0" w:color="auto"/>
            </w:tcBorders>
            <w:shd w:val="clear" w:color="auto" w:fill="auto"/>
            <w:vAlign w:val="center"/>
            <w:hideMark/>
          </w:tcPr>
          <w:p w14:paraId="7C4ED156" w14:textId="527FAE2D" w:rsidR="00C009C8" w:rsidRPr="00C009C8" w:rsidRDefault="00D56E3F" w:rsidP="00E64CFC">
            <w:pPr>
              <w:ind w:left="0"/>
              <w:jc w:val="right"/>
              <w:rPr>
                <w:color w:val="000000"/>
                <w:sz w:val="20"/>
                <w:szCs w:val="20"/>
              </w:rPr>
            </w:pPr>
            <w:r>
              <w:rPr>
                <w:color w:val="000000"/>
                <w:sz w:val="20"/>
                <w:szCs w:val="20"/>
              </w:rPr>
              <w:t>$</w:t>
            </w:r>
            <w:ins w:id="1536" w:author="Michelle Weis" w:date="2019-12-20T08:51:00Z">
              <w:r w:rsidR="007043EB">
                <w:rPr>
                  <w:color w:val="000000"/>
                  <w:sz w:val="20"/>
                  <w:szCs w:val="20"/>
                </w:rPr>
                <w:t>24,330.00</w:t>
              </w:r>
            </w:ins>
          </w:p>
        </w:tc>
      </w:tr>
      <w:tr w:rsidR="00C009C8" w:rsidRPr="00C009C8" w14:paraId="624D1CAD" w14:textId="77777777" w:rsidTr="00034831">
        <w:trPr>
          <w:trHeight w:val="349"/>
        </w:trPr>
        <w:tc>
          <w:tcPr>
            <w:tcW w:w="639" w:type="dxa"/>
            <w:vMerge/>
            <w:tcBorders>
              <w:top w:val="nil"/>
              <w:left w:val="single" w:sz="8" w:space="0" w:color="auto"/>
              <w:bottom w:val="single" w:sz="8" w:space="0" w:color="000000"/>
              <w:right w:val="single" w:sz="8" w:space="0" w:color="auto"/>
            </w:tcBorders>
            <w:vAlign w:val="center"/>
            <w:hideMark/>
          </w:tcPr>
          <w:p w14:paraId="02F96784"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nil"/>
            </w:tcBorders>
            <w:shd w:val="clear" w:color="auto" w:fill="auto"/>
            <w:vAlign w:val="center"/>
            <w:hideMark/>
          </w:tcPr>
          <w:p w14:paraId="3504D858" w14:textId="14A1865C" w:rsidR="00C009C8" w:rsidRPr="00C009C8" w:rsidRDefault="00C009C8" w:rsidP="00C009C8">
            <w:pPr>
              <w:ind w:left="0"/>
              <w:rPr>
                <w:color w:val="000000"/>
                <w:sz w:val="20"/>
                <w:szCs w:val="20"/>
              </w:rPr>
            </w:pPr>
            <w:r w:rsidRPr="00C009C8">
              <w:rPr>
                <w:color w:val="000000"/>
                <w:sz w:val="20"/>
                <w:szCs w:val="20"/>
              </w:rPr>
              <w:t>Retention Pond Plastic Liner - Cut Up 30</w:t>
            </w:r>
            <w:r w:rsidR="00A937F2">
              <w:rPr>
                <w:color w:val="000000"/>
                <w:sz w:val="20"/>
                <w:szCs w:val="20"/>
              </w:rPr>
              <w:t xml:space="preserve"> </w:t>
            </w:r>
            <w:del w:id="1537" w:author="Michelle Weis" w:date="2020-01-29T10:47:00Z">
              <w:r w:rsidRPr="00C009C8" w:rsidDel="00D26470">
                <w:rPr>
                  <w:color w:val="000000"/>
                  <w:sz w:val="20"/>
                  <w:szCs w:val="20"/>
                </w:rPr>
                <w:delText>yd</w:delText>
              </w:r>
            </w:del>
            <w:ins w:id="1538" w:author="Michelle Weis" w:date="2020-01-29T10:47:00Z">
              <w:r w:rsidR="00D26470" w:rsidRPr="00C009C8">
                <w:rPr>
                  <w:color w:val="000000"/>
                  <w:sz w:val="20"/>
                  <w:szCs w:val="20"/>
                </w:rPr>
                <w:t>yd.</w:t>
              </w:r>
            </w:ins>
            <w:r w:rsidRPr="00C009C8">
              <w:rPr>
                <w:color w:val="000000"/>
                <w:sz w:val="20"/>
                <w:szCs w:val="20"/>
              </w:rPr>
              <w:t xml:space="preserve"> Bin</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15EC73F4"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2B2902CD" w14:textId="77777777" w:rsidR="00C009C8" w:rsidRPr="00C009C8" w:rsidRDefault="00C009C8" w:rsidP="00C009C8">
            <w:pPr>
              <w:ind w:left="0"/>
              <w:jc w:val="center"/>
              <w:rPr>
                <w:color w:val="000000"/>
                <w:sz w:val="20"/>
                <w:szCs w:val="20"/>
              </w:rPr>
            </w:pPr>
            <w:r w:rsidRPr="00C009C8">
              <w:rPr>
                <w:color w:val="000000"/>
                <w:sz w:val="20"/>
                <w:szCs w:val="20"/>
              </w:rPr>
              <w:t>Tons</w:t>
            </w:r>
          </w:p>
        </w:tc>
        <w:tc>
          <w:tcPr>
            <w:tcW w:w="1080" w:type="dxa"/>
            <w:tcBorders>
              <w:top w:val="nil"/>
              <w:left w:val="nil"/>
              <w:bottom w:val="single" w:sz="8" w:space="0" w:color="auto"/>
              <w:right w:val="single" w:sz="8" w:space="0" w:color="auto"/>
            </w:tcBorders>
            <w:shd w:val="clear" w:color="auto" w:fill="auto"/>
            <w:vAlign w:val="center"/>
            <w:hideMark/>
          </w:tcPr>
          <w:p w14:paraId="5F5D3DED" w14:textId="6CCDC6F4"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43.00</w:t>
            </w:r>
          </w:p>
        </w:tc>
        <w:tc>
          <w:tcPr>
            <w:tcW w:w="1350" w:type="dxa"/>
            <w:tcBorders>
              <w:top w:val="nil"/>
              <w:left w:val="nil"/>
              <w:bottom w:val="single" w:sz="8" w:space="0" w:color="auto"/>
              <w:right w:val="single" w:sz="8" w:space="0" w:color="auto"/>
            </w:tcBorders>
            <w:shd w:val="clear" w:color="auto" w:fill="auto"/>
            <w:vAlign w:val="center"/>
            <w:hideMark/>
          </w:tcPr>
          <w:p w14:paraId="171D8391" w14:textId="3367EF0C"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43.00</w:t>
            </w:r>
          </w:p>
        </w:tc>
      </w:tr>
      <w:tr w:rsidR="00C009C8" w:rsidRPr="00C009C8" w14:paraId="1292BC76" w14:textId="77777777" w:rsidTr="00034831">
        <w:trPr>
          <w:trHeight w:val="336"/>
        </w:trPr>
        <w:tc>
          <w:tcPr>
            <w:tcW w:w="639" w:type="dxa"/>
            <w:vMerge/>
            <w:tcBorders>
              <w:top w:val="nil"/>
              <w:left w:val="single" w:sz="8" w:space="0" w:color="auto"/>
              <w:bottom w:val="single" w:sz="8" w:space="0" w:color="000000"/>
              <w:right w:val="single" w:sz="8" w:space="0" w:color="auto"/>
            </w:tcBorders>
            <w:vAlign w:val="center"/>
            <w:hideMark/>
          </w:tcPr>
          <w:p w14:paraId="4352123B"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nil"/>
            </w:tcBorders>
            <w:shd w:val="clear" w:color="auto" w:fill="auto"/>
            <w:vAlign w:val="center"/>
            <w:hideMark/>
          </w:tcPr>
          <w:p w14:paraId="3E92452A" w14:textId="77777777" w:rsidR="00C009C8" w:rsidRPr="00C009C8" w:rsidRDefault="00C009C8" w:rsidP="00C009C8">
            <w:pPr>
              <w:ind w:left="0"/>
              <w:rPr>
                <w:color w:val="000000"/>
                <w:sz w:val="20"/>
                <w:szCs w:val="20"/>
              </w:rPr>
            </w:pPr>
            <w:r w:rsidRPr="00C009C8">
              <w:rPr>
                <w:color w:val="000000"/>
                <w:sz w:val="20"/>
                <w:szCs w:val="20"/>
              </w:rPr>
              <w:t>Retention Pond Plastic Liner Transportation</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0C742D09" w14:textId="77777777" w:rsidR="00C009C8" w:rsidRPr="00C009C8" w:rsidRDefault="00C009C8" w:rsidP="00C009C8">
            <w:pPr>
              <w:ind w:left="0"/>
              <w:jc w:val="center"/>
              <w:rPr>
                <w:color w:val="000000"/>
                <w:sz w:val="20"/>
                <w:szCs w:val="20"/>
              </w:rPr>
            </w:pPr>
            <w:r w:rsidRPr="00C009C8">
              <w:rPr>
                <w:color w:val="000000"/>
                <w:sz w:val="20"/>
                <w:szCs w:val="20"/>
              </w:rPr>
              <w:t>1</w:t>
            </w:r>
          </w:p>
        </w:tc>
        <w:tc>
          <w:tcPr>
            <w:tcW w:w="1080" w:type="dxa"/>
            <w:tcBorders>
              <w:top w:val="nil"/>
              <w:left w:val="nil"/>
              <w:bottom w:val="single" w:sz="8" w:space="0" w:color="auto"/>
              <w:right w:val="single" w:sz="8" w:space="0" w:color="auto"/>
            </w:tcBorders>
            <w:shd w:val="clear" w:color="auto" w:fill="auto"/>
            <w:vAlign w:val="center"/>
            <w:hideMark/>
          </w:tcPr>
          <w:p w14:paraId="5FF05E67"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8" w:space="0" w:color="auto"/>
              <w:right w:val="single" w:sz="8" w:space="0" w:color="auto"/>
            </w:tcBorders>
            <w:shd w:val="clear" w:color="auto" w:fill="auto"/>
            <w:vAlign w:val="center"/>
            <w:hideMark/>
          </w:tcPr>
          <w:p w14:paraId="23626EBC" w14:textId="2D566020"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425.00</w:t>
            </w:r>
          </w:p>
        </w:tc>
        <w:tc>
          <w:tcPr>
            <w:tcW w:w="1350" w:type="dxa"/>
            <w:tcBorders>
              <w:top w:val="nil"/>
              <w:left w:val="nil"/>
              <w:bottom w:val="single" w:sz="8" w:space="0" w:color="auto"/>
              <w:right w:val="single" w:sz="8" w:space="0" w:color="auto"/>
            </w:tcBorders>
            <w:shd w:val="clear" w:color="auto" w:fill="auto"/>
            <w:vAlign w:val="center"/>
            <w:hideMark/>
          </w:tcPr>
          <w:p w14:paraId="123EE98F" w14:textId="354A7BBF"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425.00</w:t>
            </w:r>
          </w:p>
        </w:tc>
      </w:tr>
      <w:tr w:rsidR="00C009C8" w:rsidRPr="00C009C8" w14:paraId="57914093" w14:textId="77777777" w:rsidTr="00034831">
        <w:trPr>
          <w:trHeight w:val="324"/>
        </w:trPr>
        <w:tc>
          <w:tcPr>
            <w:tcW w:w="639" w:type="dxa"/>
            <w:vMerge/>
            <w:tcBorders>
              <w:top w:val="nil"/>
              <w:left w:val="single" w:sz="8" w:space="0" w:color="auto"/>
              <w:bottom w:val="single" w:sz="8" w:space="0" w:color="000000"/>
              <w:right w:val="single" w:sz="8" w:space="0" w:color="auto"/>
            </w:tcBorders>
            <w:vAlign w:val="center"/>
            <w:hideMark/>
          </w:tcPr>
          <w:p w14:paraId="2254C679" w14:textId="77777777" w:rsidR="00C009C8" w:rsidRPr="00C009C8" w:rsidRDefault="00C009C8" w:rsidP="00C009C8">
            <w:pPr>
              <w:ind w:left="0"/>
              <w:rPr>
                <w:b/>
                <w:bCs/>
                <w:color w:val="000000"/>
                <w:sz w:val="20"/>
                <w:szCs w:val="20"/>
              </w:rPr>
            </w:pPr>
          </w:p>
        </w:tc>
        <w:tc>
          <w:tcPr>
            <w:tcW w:w="4941" w:type="dxa"/>
            <w:tcBorders>
              <w:top w:val="nil"/>
              <w:left w:val="nil"/>
              <w:bottom w:val="single" w:sz="8" w:space="0" w:color="auto"/>
              <w:right w:val="nil"/>
            </w:tcBorders>
            <w:shd w:val="clear" w:color="auto" w:fill="auto"/>
            <w:vAlign w:val="center"/>
            <w:hideMark/>
          </w:tcPr>
          <w:p w14:paraId="294ECE00" w14:textId="77777777" w:rsidR="00C009C8" w:rsidRPr="00C009C8" w:rsidRDefault="00C009C8" w:rsidP="00C009C8">
            <w:pPr>
              <w:ind w:left="0"/>
              <w:rPr>
                <w:color w:val="000000"/>
                <w:sz w:val="20"/>
                <w:szCs w:val="20"/>
              </w:rPr>
            </w:pPr>
            <w:r w:rsidRPr="00C009C8">
              <w:rPr>
                <w:color w:val="000000"/>
                <w:sz w:val="20"/>
                <w:szCs w:val="20"/>
              </w:rPr>
              <w:t>Retention Pond Water Disposal</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4F4198C3" w14:textId="77777777" w:rsidR="00C009C8" w:rsidRPr="00C009C8" w:rsidRDefault="00C009C8" w:rsidP="00C009C8">
            <w:pPr>
              <w:ind w:left="0"/>
              <w:jc w:val="center"/>
              <w:rPr>
                <w:color w:val="000000"/>
                <w:sz w:val="20"/>
                <w:szCs w:val="20"/>
              </w:rPr>
            </w:pPr>
            <w:r w:rsidRPr="00C009C8">
              <w:rPr>
                <w:color w:val="000000"/>
                <w:sz w:val="20"/>
                <w:szCs w:val="20"/>
              </w:rPr>
              <w:t>100,000</w:t>
            </w:r>
          </w:p>
        </w:tc>
        <w:tc>
          <w:tcPr>
            <w:tcW w:w="1080" w:type="dxa"/>
            <w:tcBorders>
              <w:top w:val="nil"/>
              <w:left w:val="nil"/>
              <w:bottom w:val="single" w:sz="8" w:space="0" w:color="auto"/>
              <w:right w:val="single" w:sz="8" w:space="0" w:color="auto"/>
            </w:tcBorders>
            <w:shd w:val="clear" w:color="auto" w:fill="auto"/>
            <w:vAlign w:val="center"/>
            <w:hideMark/>
          </w:tcPr>
          <w:p w14:paraId="228E449D" w14:textId="77777777" w:rsidR="00C009C8" w:rsidRPr="00C009C8" w:rsidRDefault="00C009C8" w:rsidP="00C009C8">
            <w:pPr>
              <w:ind w:left="0"/>
              <w:jc w:val="center"/>
              <w:rPr>
                <w:color w:val="000000"/>
                <w:sz w:val="20"/>
                <w:szCs w:val="20"/>
              </w:rPr>
            </w:pPr>
            <w:r w:rsidRPr="00C009C8">
              <w:rPr>
                <w:color w:val="000000"/>
                <w:sz w:val="20"/>
                <w:szCs w:val="20"/>
              </w:rPr>
              <w:t>Gallons</w:t>
            </w:r>
          </w:p>
        </w:tc>
        <w:tc>
          <w:tcPr>
            <w:tcW w:w="1080" w:type="dxa"/>
            <w:tcBorders>
              <w:top w:val="nil"/>
              <w:left w:val="nil"/>
              <w:bottom w:val="single" w:sz="8" w:space="0" w:color="auto"/>
              <w:right w:val="single" w:sz="8" w:space="0" w:color="auto"/>
            </w:tcBorders>
            <w:shd w:val="clear" w:color="auto" w:fill="auto"/>
            <w:vAlign w:val="center"/>
            <w:hideMark/>
          </w:tcPr>
          <w:p w14:paraId="46EAF15C" w14:textId="65B26B3D" w:rsidR="00C009C8" w:rsidRPr="00C009C8" w:rsidRDefault="00C009C8" w:rsidP="00C009C8">
            <w:pPr>
              <w:ind w:left="0"/>
              <w:jc w:val="right"/>
              <w:rPr>
                <w:color w:val="000000"/>
                <w:sz w:val="20"/>
                <w:szCs w:val="20"/>
              </w:rPr>
            </w:pPr>
            <w:r>
              <w:rPr>
                <w:color w:val="000000"/>
                <w:sz w:val="20"/>
                <w:szCs w:val="20"/>
              </w:rPr>
              <w:t>$</w:t>
            </w:r>
            <w:r w:rsidRPr="00C009C8">
              <w:rPr>
                <w:color w:val="000000"/>
                <w:sz w:val="20"/>
                <w:szCs w:val="20"/>
              </w:rPr>
              <w:t>0.24</w:t>
            </w:r>
          </w:p>
        </w:tc>
        <w:tc>
          <w:tcPr>
            <w:tcW w:w="1350" w:type="dxa"/>
            <w:tcBorders>
              <w:top w:val="nil"/>
              <w:left w:val="nil"/>
              <w:bottom w:val="single" w:sz="8" w:space="0" w:color="auto"/>
              <w:right w:val="single" w:sz="8" w:space="0" w:color="auto"/>
            </w:tcBorders>
            <w:shd w:val="clear" w:color="auto" w:fill="auto"/>
            <w:vAlign w:val="center"/>
            <w:hideMark/>
          </w:tcPr>
          <w:p w14:paraId="3E3A2459" w14:textId="057A26CE"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24,000.00</w:t>
            </w:r>
          </w:p>
        </w:tc>
      </w:tr>
      <w:tr w:rsidR="00C009C8" w:rsidRPr="00C009C8" w14:paraId="7294C413" w14:textId="77777777" w:rsidTr="00034831">
        <w:trPr>
          <w:trHeight w:val="348"/>
        </w:trPr>
        <w:tc>
          <w:tcPr>
            <w:tcW w:w="639" w:type="dxa"/>
            <w:vMerge/>
            <w:tcBorders>
              <w:top w:val="nil"/>
              <w:left w:val="single" w:sz="8" w:space="0" w:color="auto"/>
              <w:bottom w:val="single" w:sz="8" w:space="0" w:color="000000"/>
              <w:right w:val="single" w:sz="8" w:space="0" w:color="auto"/>
            </w:tcBorders>
            <w:vAlign w:val="center"/>
            <w:hideMark/>
          </w:tcPr>
          <w:p w14:paraId="7A6723DC" w14:textId="77777777" w:rsidR="00C009C8" w:rsidRPr="00C009C8" w:rsidRDefault="00C009C8" w:rsidP="00C009C8">
            <w:pPr>
              <w:ind w:left="0"/>
              <w:rPr>
                <w:b/>
                <w:bCs/>
                <w:color w:val="000000"/>
                <w:sz w:val="20"/>
                <w:szCs w:val="20"/>
              </w:rPr>
            </w:pPr>
          </w:p>
        </w:tc>
        <w:tc>
          <w:tcPr>
            <w:tcW w:w="4941" w:type="dxa"/>
            <w:tcBorders>
              <w:top w:val="nil"/>
              <w:left w:val="nil"/>
              <w:bottom w:val="single" w:sz="4" w:space="0" w:color="auto"/>
              <w:right w:val="nil"/>
            </w:tcBorders>
            <w:shd w:val="clear" w:color="auto" w:fill="auto"/>
            <w:vAlign w:val="center"/>
            <w:hideMark/>
          </w:tcPr>
          <w:p w14:paraId="61D7B4AB" w14:textId="77777777" w:rsidR="00C009C8" w:rsidRPr="00C009C8" w:rsidRDefault="00C009C8" w:rsidP="00C009C8">
            <w:pPr>
              <w:ind w:left="0"/>
              <w:rPr>
                <w:color w:val="000000"/>
                <w:sz w:val="20"/>
                <w:szCs w:val="20"/>
              </w:rPr>
            </w:pPr>
            <w:r w:rsidRPr="00C009C8">
              <w:rPr>
                <w:color w:val="000000"/>
                <w:sz w:val="20"/>
                <w:szCs w:val="20"/>
              </w:rPr>
              <w:t>Retention Pond Water transportation</w:t>
            </w:r>
          </w:p>
        </w:tc>
        <w:tc>
          <w:tcPr>
            <w:tcW w:w="1080" w:type="dxa"/>
            <w:tcBorders>
              <w:top w:val="nil"/>
              <w:left w:val="single" w:sz="8" w:space="0" w:color="auto"/>
              <w:bottom w:val="single" w:sz="4" w:space="0" w:color="auto"/>
              <w:right w:val="single" w:sz="8" w:space="0" w:color="auto"/>
            </w:tcBorders>
            <w:shd w:val="clear" w:color="auto" w:fill="auto"/>
            <w:vAlign w:val="center"/>
            <w:hideMark/>
          </w:tcPr>
          <w:p w14:paraId="2B3AE6CE" w14:textId="77777777" w:rsidR="00C009C8" w:rsidRPr="00C009C8" w:rsidRDefault="00C009C8" w:rsidP="00C009C8">
            <w:pPr>
              <w:ind w:left="0"/>
              <w:jc w:val="center"/>
              <w:rPr>
                <w:color w:val="000000"/>
                <w:sz w:val="20"/>
                <w:szCs w:val="20"/>
              </w:rPr>
            </w:pPr>
            <w:r w:rsidRPr="00C009C8">
              <w:rPr>
                <w:color w:val="000000"/>
                <w:sz w:val="20"/>
                <w:szCs w:val="20"/>
              </w:rPr>
              <w:t>20</w:t>
            </w:r>
          </w:p>
        </w:tc>
        <w:tc>
          <w:tcPr>
            <w:tcW w:w="1080" w:type="dxa"/>
            <w:tcBorders>
              <w:top w:val="nil"/>
              <w:left w:val="nil"/>
              <w:bottom w:val="single" w:sz="4" w:space="0" w:color="auto"/>
              <w:right w:val="single" w:sz="8" w:space="0" w:color="auto"/>
            </w:tcBorders>
            <w:shd w:val="clear" w:color="auto" w:fill="auto"/>
            <w:vAlign w:val="center"/>
            <w:hideMark/>
          </w:tcPr>
          <w:p w14:paraId="0DB528C8" w14:textId="77777777" w:rsidR="00C009C8" w:rsidRPr="00C009C8" w:rsidRDefault="00C009C8" w:rsidP="00C009C8">
            <w:pPr>
              <w:ind w:left="0"/>
              <w:jc w:val="center"/>
              <w:rPr>
                <w:color w:val="000000"/>
                <w:sz w:val="20"/>
                <w:szCs w:val="20"/>
              </w:rPr>
            </w:pPr>
            <w:r w:rsidRPr="00C009C8">
              <w:rPr>
                <w:color w:val="000000"/>
                <w:sz w:val="20"/>
                <w:szCs w:val="20"/>
              </w:rPr>
              <w:t>Each</w:t>
            </w:r>
          </w:p>
        </w:tc>
        <w:tc>
          <w:tcPr>
            <w:tcW w:w="1080" w:type="dxa"/>
            <w:tcBorders>
              <w:top w:val="nil"/>
              <w:left w:val="nil"/>
              <w:bottom w:val="single" w:sz="4" w:space="0" w:color="auto"/>
              <w:right w:val="single" w:sz="8" w:space="0" w:color="auto"/>
            </w:tcBorders>
            <w:shd w:val="clear" w:color="auto" w:fill="auto"/>
            <w:vAlign w:val="center"/>
            <w:hideMark/>
          </w:tcPr>
          <w:p w14:paraId="79EA401E" w14:textId="77777777" w:rsidR="00C009C8" w:rsidRPr="00C009C8" w:rsidRDefault="00C009C8" w:rsidP="00C009C8">
            <w:pPr>
              <w:ind w:left="0"/>
              <w:jc w:val="right"/>
              <w:rPr>
                <w:color w:val="000000"/>
                <w:sz w:val="20"/>
                <w:szCs w:val="20"/>
              </w:rPr>
            </w:pPr>
            <w:r w:rsidRPr="00C009C8">
              <w:rPr>
                <w:color w:val="000000"/>
                <w:sz w:val="20"/>
                <w:szCs w:val="20"/>
              </w:rPr>
              <w:t xml:space="preserve">$460.00 </w:t>
            </w:r>
          </w:p>
        </w:tc>
        <w:tc>
          <w:tcPr>
            <w:tcW w:w="1350" w:type="dxa"/>
            <w:tcBorders>
              <w:top w:val="nil"/>
              <w:left w:val="nil"/>
              <w:bottom w:val="single" w:sz="4" w:space="0" w:color="auto"/>
              <w:right w:val="single" w:sz="8" w:space="0" w:color="auto"/>
            </w:tcBorders>
            <w:shd w:val="clear" w:color="auto" w:fill="auto"/>
            <w:vAlign w:val="center"/>
            <w:hideMark/>
          </w:tcPr>
          <w:p w14:paraId="2AAAB955" w14:textId="3A2F6D33" w:rsidR="00C009C8" w:rsidRPr="00C009C8" w:rsidRDefault="00D56E3F" w:rsidP="00C009C8">
            <w:pPr>
              <w:ind w:left="0"/>
              <w:jc w:val="right"/>
              <w:rPr>
                <w:color w:val="000000"/>
                <w:sz w:val="20"/>
                <w:szCs w:val="20"/>
              </w:rPr>
            </w:pPr>
            <w:r>
              <w:rPr>
                <w:color w:val="000000"/>
                <w:sz w:val="20"/>
                <w:szCs w:val="20"/>
              </w:rPr>
              <w:t>$</w:t>
            </w:r>
            <w:r w:rsidR="00C009C8" w:rsidRPr="00C009C8">
              <w:rPr>
                <w:color w:val="000000"/>
                <w:sz w:val="20"/>
                <w:szCs w:val="20"/>
              </w:rPr>
              <w:t>9,200.00</w:t>
            </w:r>
          </w:p>
        </w:tc>
      </w:tr>
      <w:tr w:rsidR="00034831" w:rsidRPr="00C009C8" w14:paraId="78AFD847" w14:textId="77777777" w:rsidTr="00FD7336">
        <w:trPr>
          <w:trHeight w:val="358"/>
        </w:trPr>
        <w:tc>
          <w:tcPr>
            <w:tcW w:w="639" w:type="dxa"/>
            <w:vMerge/>
            <w:tcBorders>
              <w:top w:val="nil"/>
              <w:left w:val="single" w:sz="8" w:space="0" w:color="auto"/>
              <w:bottom w:val="single" w:sz="4" w:space="0" w:color="auto"/>
              <w:right w:val="single" w:sz="4" w:space="0" w:color="auto"/>
            </w:tcBorders>
            <w:vAlign w:val="center"/>
            <w:hideMark/>
          </w:tcPr>
          <w:p w14:paraId="5032F0B5" w14:textId="77777777" w:rsidR="00034831" w:rsidRPr="00C009C8" w:rsidRDefault="00034831" w:rsidP="00C009C8">
            <w:pPr>
              <w:ind w:left="0"/>
              <w:rPr>
                <w:b/>
                <w:bCs/>
                <w:color w:val="000000"/>
                <w:sz w:val="20"/>
                <w:szCs w:val="20"/>
              </w:rPr>
            </w:pPr>
          </w:p>
        </w:tc>
        <w:tc>
          <w:tcPr>
            <w:tcW w:w="8181" w:type="dxa"/>
            <w:gridSpan w:val="4"/>
            <w:tcBorders>
              <w:top w:val="single" w:sz="4" w:space="0" w:color="auto"/>
              <w:left w:val="single" w:sz="4" w:space="0" w:color="auto"/>
              <w:bottom w:val="single" w:sz="4" w:space="0" w:color="auto"/>
              <w:right w:val="single" w:sz="8" w:space="0" w:color="000000"/>
            </w:tcBorders>
            <w:shd w:val="clear" w:color="000000" w:fill="DAEEF3"/>
            <w:vAlign w:val="center"/>
            <w:hideMark/>
          </w:tcPr>
          <w:p w14:paraId="4D49277F" w14:textId="77777777" w:rsidR="00034831" w:rsidRPr="00C009C8" w:rsidRDefault="00034831" w:rsidP="00C009C8">
            <w:pPr>
              <w:ind w:left="0"/>
              <w:jc w:val="right"/>
              <w:rPr>
                <w:b/>
                <w:bCs/>
                <w:color w:val="000000"/>
                <w:sz w:val="20"/>
                <w:szCs w:val="20"/>
              </w:rPr>
            </w:pPr>
            <w:r w:rsidRPr="00C009C8">
              <w:rPr>
                <w:b/>
                <w:bCs/>
                <w:color w:val="000000"/>
                <w:sz w:val="20"/>
                <w:szCs w:val="20"/>
              </w:rPr>
              <w:t>Plant Decommission Sub-Total</w:t>
            </w:r>
          </w:p>
        </w:tc>
        <w:tc>
          <w:tcPr>
            <w:tcW w:w="1350" w:type="dxa"/>
            <w:tcBorders>
              <w:top w:val="single" w:sz="4" w:space="0" w:color="auto"/>
              <w:left w:val="nil"/>
              <w:bottom w:val="single" w:sz="4" w:space="0" w:color="auto"/>
              <w:right w:val="single" w:sz="4" w:space="0" w:color="auto"/>
            </w:tcBorders>
            <w:shd w:val="clear" w:color="000000" w:fill="DAEEF3"/>
            <w:vAlign w:val="center"/>
            <w:hideMark/>
          </w:tcPr>
          <w:p w14:paraId="0A7D0184" w14:textId="23271732" w:rsidR="00034831" w:rsidRPr="00C009C8" w:rsidRDefault="00034831" w:rsidP="007C565C">
            <w:pPr>
              <w:ind w:left="0"/>
              <w:jc w:val="right"/>
              <w:rPr>
                <w:b/>
                <w:bCs/>
                <w:color w:val="000000"/>
                <w:sz w:val="20"/>
                <w:szCs w:val="20"/>
              </w:rPr>
            </w:pPr>
            <w:r>
              <w:rPr>
                <w:b/>
                <w:bCs/>
                <w:color w:val="000000"/>
                <w:sz w:val="20"/>
                <w:szCs w:val="20"/>
              </w:rPr>
              <w:t>$</w:t>
            </w:r>
            <w:ins w:id="1539" w:author="Michelle Weis" w:date="2019-12-20T08:53:00Z">
              <w:r w:rsidR="007043EB">
                <w:rPr>
                  <w:b/>
                  <w:bCs/>
                  <w:color w:val="000000"/>
                  <w:sz w:val="20"/>
                  <w:szCs w:val="20"/>
                </w:rPr>
                <w:t>22</w:t>
              </w:r>
            </w:ins>
            <w:ins w:id="1540" w:author="Michelle Weis" w:date="2020-01-29T10:38:00Z">
              <w:r w:rsidR="007C565C">
                <w:rPr>
                  <w:b/>
                  <w:bCs/>
                  <w:color w:val="000000"/>
                  <w:sz w:val="20"/>
                  <w:szCs w:val="20"/>
                </w:rPr>
                <w:t>6</w:t>
              </w:r>
            </w:ins>
            <w:ins w:id="1541" w:author="Michelle Weis" w:date="2019-12-20T08:53:00Z">
              <w:r w:rsidR="007043EB">
                <w:rPr>
                  <w:b/>
                  <w:bCs/>
                  <w:color w:val="000000"/>
                  <w:sz w:val="20"/>
                  <w:szCs w:val="20"/>
                </w:rPr>
                <w:t>,7</w:t>
              </w:r>
            </w:ins>
            <w:ins w:id="1542" w:author="Michelle Weis" w:date="2020-01-29T10:38:00Z">
              <w:r w:rsidR="007C565C">
                <w:rPr>
                  <w:b/>
                  <w:bCs/>
                  <w:color w:val="000000"/>
                  <w:sz w:val="20"/>
                  <w:szCs w:val="20"/>
                </w:rPr>
                <w:t>58</w:t>
              </w:r>
            </w:ins>
            <w:ins w:id="1543" w:author="Michelle Weis" w:date="2019-12-20T08:53:00Z">
              <w:r w:rsidR="007043EB">
                <w:rPr>
                  <w:b/>
                  <w:bCs/>
                  <w:color w:val="000000"/>
                  <w:sz w:val="20"/>
                  <w:szCs w:val="20"/>
                </w:rPr>
                <w:t>.00</w:t>
              </w:r>
            </w:ins>
          </w:p>
        </w:tc>
      </w:tr>
      <w:tr w:rsidR="00034831" w:rsidRPr="00C009C8" w14:paraId="46964FFA" w14:textId="77777777" w:rsidTr="00FD7336">
        <w:trPr>
          <w:trHeight w:val="250"/>
        </w:trPr>
        <w:tc>
          <w:tcPr>
            <w:tcW w:w="63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FC65075" w14:textId="1AF138F5" w:rsidR="00034831" w:rsidRPr="00C009C8" w:rsidRDefault="00034831" w:rsidP="00C009C8">
            <w:pPr>
              <w:ind w:left="0"/>
              <w:jc w:val="center"/>
              <w:rPr>
                <w:b/>
                <w:bCs/>
                <w:color w:val="000000"/>
                <w:sz w:val="20"/>
                <w:szCs w:val="20"/>
              </w:rPr>
            </w:pPr>
            <w:r w:rsidRPr="00C009C8">
              <w:rPr>
                <w:b/>
                <w:bCs/>
                <w:color w:val="000000"/>
                <w:sz w:val="20"/>
                <w:szCs w:val="20"/>
              </w:rPr>
              <w:t>3</w:t>
            </w:r>
          </w:p>
        </w:tc>
        <w:tc>
          <w:tcPr>
            <w:tcW w:w="4941" w:type="dxa"/>
            <w:tcBorders>
              <w:top w:val="single" w:sz="4" w:space="0" w:color="auto"/>
              <w:left w:val="single" w:sz="4" w:space="0" w:color="auto"/>
              <w:bottom w:val="single" w:sz="4" w:space="0" w:color="auto"/>
              <w:right w:val="single" w:sz="4" w:space="0" w:color="auto"/>
            </w:tcBorders>
            <w:shd w:val="clear" w:color="000000" w:fill="F2DBDB"/>
            <w:vAlign w:val="center"/>
          </w:tcPr>
          <w:p w14:paraId="3609805B" w14:textId="1D57092A" w:rsidR="00034831" w:rsidRPr="00C009C8" w:rsidRDefault="00034831" w:rsidP="00C009C8">
            <w:pPr>
              <w:ind w:left="0"/>
              <w:rPr>
                <w:b/>
                <w:bCs/>
                <w:color w:val="000000"/>
                <w:sz w:val="20"/>
                <w:szCs w:val="20"/>
              </w:rPr>
            </w:pPr>
            <w:r w:rsidRPr="00C009C8">
              <w:rPr>
                <w:b/>
                <w:bCs/>
                <w:color w:val="000000"/>
                <w:sz w:val="20"/>
                <w:szCs w:val="20"/>
              </w:rPr>
              <w:t>Closure Certification</w:t>
            </w:r>
          </w:p>
        </w:tc>
        <w:tc>
          <w:tcPr>
            <w:tcW w:w="1080" w:type="dxa"/>
            <w:tcBorders>
              <w:top w:val="single" w:sz="4" w:space="0" w:color="auto"/>
              <w:left w:val="single" w:sz="4" w:space="0" w:color="auto"/>
              <w:bottom w:val="single" w:sz="4" w:space="0" w:color="auto"/>
              <w:right w:val="single" w:sz="4" w:space="0" w:color="auto"/>
            </w:tcBorders>
            <w:shd w:val="clear" w:color="000000" w:fill="F2DBDB"/>
            <w:vAlign w:val="center"/>
          </w:tcPr>
          <w:p w14:paraId="258DF375" w14:textId="2F075CE9" w:rsidR="00034831" w:rsidRPr="00C009C8" w:rsidRDefault="00034831" w:rsidP="00C009C8">
            <w:pPr>
              <w:ind w:left="0"/>
              <w:rPr>
                <w:b/>
                <w:bCs/>
                <w:color w:val="000000"/>
                <w:sz w:val="20"/>
                <w:szCs w:val="20"/>
              </w:rPr>
            </w:pPr>
            <w:r w:rsidRPr="00C009C8">
              <w:rPr>
                <w:b/>
                <w:bCs/>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000000" w:fill="F2DBDB"/>
            <w:vAlign w:val="center"/>
          </w:tcPr>
          <w:p w14:paraId="51C1A585" w14:textId="48842984" w:rsidR="00034831" w:rsidRPr="00C009C8" w:rsidRDefault="00034831" w:rsidP="00C009C8">
            <w:pPr>
              <w:ind w:left="0"/>
              <w:rPr>
                <w:b/>
                <w:bCs/>
                <w:color w:val="000000"/>
                <w:sz w:val="20"/>
                <w:szCs w:val="20"/>
              </w:rPr>
            </w:pPr>
            <w:r w:rsidRPr="00C009C8">
              <w:rPr>
                <w:b/>
                <w:bCs/>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000000" w:fill="F2DBDB"/>
            <w:vAlign w:val="center"/>
          </w:tcPr>
          <w:p w14:paraId="0CF7CD3D" w14:textId="113982C0" w:rsidR="00034831" w:rsidRPr="00C009C8" w:rsidRDefault="00034831" w:rsidP="00C009C8">
            <w:pPr>
              <w:ind w:left="0"/>
              <w:rPr>
                <w:b/>
                <w:bCs/>
                <w:color w:val="000000"/>
                <w:sz w:val="20"/>
                <w:szCs w:val="20"/>
              </w:rPr>
            </w:pPr>
            <w:r w:rsidRPr="00C009C8">
              <w:rPr>
                <w:b/>
                <w:bCs/>
                <w:color w:val="000000"/>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000000" w:fill="F2DBDB"/>
            <w:vAlign w:val="center"/>
          </w:tcPr>
          <w:p w14:paraId="1989628C" w14:textId="6659B266" w:rsidR="00034831" w:rsidRPr="00C009C8" w:rsidRDefault="00034831" w:rsidP="00C009C8">
            <w:pPr>
              <w:ind w:left="0"/>
              <w:rPr>
                <w:b/>
                <w:bCs/>
                <w:color w:val="000000"/>
                <w:sz w:val="20"/>
                <w:szCs w:val="20"/>
              </w:rPr>
            </w:pPr>
            <w:r w:rsidRPr="00C009C8">
              <w:rPr>
                <w:b/>
                <w:bCs/>
                <w:color w:val="000000"/>
                <w:sz w:val="20"/>
                <w:szCs w:val="20"/>
              </w:rPr>
              <w:t> </w:t>
            </w:r>
          </w:p>
        </w:tc>
      </w:tr>
      <w:tr w:rsidR="00034831" w:rsidRPr="00C009C8" w14:paraId="2848982A" w14:textId="77777777" w:rsidTr="00FD7336">
        <w:trPr>
          <w:trHeight w:val="360"/>
        </w:trPr>
        <w:tc>
          <w:tcPr>
            <w:tcW w:w="639"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2C2E603" w14:textId="1772674A" w:rsidR="00034831" w:rsidRPr="00C009C8" w:rsidRDefault="00034831" w:rsidP="00C009C8">
            <w:pPr>
              <w:ind w:left="0"/>
              <w:jc w:val="center"/>
              <w:rPr>
                <w:b/>
                <w:bCs/>
                <w:color w:val="000000"/>
                <w:sz w:val="20"/>
                <w:szCs w:val="20"/>
              </w:rPr>
            </w:pPr>
          </w:p>
        </w:tc>
        <w:tc>
          <w:tcPr>
            <w:tcW w:w="4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EB96F" w14:textId="77777777" w:rsidR="00034831" w:rsidRPr="00C009C8" w:rsidRDefault="00034831" w:rsidP="00C009C8">
            <w:pPr>
              <w:ind w:left="0"/>
              <w:rPr>
                <w:color w:val="000000"/>
                <w:sz w:val="20"/>
                <w:szCs w:val="20"/>
              </w:rPr>
            </w:pPr>
            <w:r w:rsidRPr="00C009C8">
              <w:rPr>
                <w:color w:val="000000"/>
                <w:sz w:val="20"/>
                <w:szCs w:val="20"/>
              </w:rPr>
              <w:t>Independent P.E. Verification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CC7F2" w14:textId="77777777" w:rsidR="00034831" w:rsidRPr="00C009C8" w:rsidRDefault="00034831" w:rsidP="00C009C8">
            <w:pPr>
              <w:ind w:left="0"/>
              <w:jc w:val="center"/>
              <w:rPr>
                <w:color w:val="000000"/>
                <w:sz w:val="20"/>
                <w:szCs w:val="20"/>
              </w:rPr>
            </w:pPr>
            <w:r w:rsidRPr="00C009C8">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F429E" w14:textId="77777777" w:rsidR="00034831" w:rsidRPr="00C009C8" w:rsidRDefault="00034831" w:rsidP="00C009C8">
            <w:pPr>
              <w:ind w:left="0"/>
              <w:rPr>
                <w:color w:val="000000"/>
                <w:sz w:val="20"/>
                <w:szCs w:val="20"/>
              </w:rPr>
            </w:pPr>
            <w:r w:rsidRPr="00C009C8">
              <w:rPr>
                <w:color w:val="000000"/>
                <w:sz w:val="20"/>
                <w:szCs w:val="20"/>
              </w:rPr>
              <w:t>Each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B679E" w14:textId="00504BFA" w:rsidR="00034831" w:rsidRPr="00C009C8" w:rsidRDefault="00034831" w:rsidP="00E77E2E">
            <w:pPr>
              <w:ind w:left="0"/>
              <w:jc w:val="right"/>
              <w:rPr>
                <w:color w:val="000000"/>
                <w:sz w:val="20"/>
                <w:szCs w:val="20"/>
              </w:rPr>
            </w:pPr>
            <w:r w:rsidRPr="00C009C8">
              <w:rPr>
                <w:color w:val="000000"/>
                <w:sz w:val="20"/>
                <w:szCs w:val="20"/>
              </w:rPr>
              <w:t xml:space="preserve">$3,500.00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2BF10" w14:textId="20239943" w:rsidR="00034831" w:rsidRPr="00C009C8" w:rsidRDefault="00034831" w:rsidP="00E77E2E">
            <w:pPr>
              <w:ind w:left="0"/>
              <w:jc w:val="right"/>
              <w:rPr>
                <w:color w:val="000000"/>
                <w:sz w:val="20"/>
                <w:szCs w:val="20"/>
              </w:rPr>
            </w:pPr>
            <w:r>
              <w:rPr>
                <w:color w:val="000000"/>
                <w:sz w:val="20"/>
                <w:szCs w:val="20"/>
              </w:rPr>
              <w:t>$</w:t>
            </w:r>
            <w:r w:rsidRPr="00C009C8">
              <w:rPr>
                <w:color w:val="000000"/>
                <w:sz w:val="20"/>
                <w:szCs w:val="20"/>
              </w:rPr>
              <w:t>3,500.00</w:t>
            </w:r>
          </w:p>
        </w:tc>
      </w:tr>
      <w:tr w:rsidR="00034831" w:rsidRPr="00C009C8" w14:paraId="064DC6A3" w14:textId="77777777" w:rsidTr="00FD7336">
        <w:trPr>
          <w:trHeight w:val="324"/>
        </w:trPr>
        <w:tc>
          <w:tcPr>
            <w:tcW w:w="639"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4024473" w14:textId="77777777" w:rsidR="00034831" w:rsidRPr="00C009C8" w:rsidRDefault="00034831" w:rsidP="00C009C8">
            <w:pPr>
              <w:ind w:left="0"/>
              <w:rPr>
                <w:b/>
                <w:bCs/>
                <w:color w:val="000000"/>
                <w:sz w:val="20"/>
                <w:szCs w:val="20"/>
              </w:rPr>
            </w:pPr>
          </w:p>
        </w:tc>
        <w:tc>
          <w:tcPr>
            <w:tcW w:w="4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8A44D" w14:textId="77777777" w:rsidR="00034831" w:rsidRPr="00C009C8" w:rsidRDefault="00034831" w:rsidP="00C009C8">
            <w:pPr>
              <w:ind w:left="0"/>
              <w:rPr>
                <w:color w:val="000000"/>
                <w:sz w:val="20"/>
                <w:szCs w:val="20"/>
              </w:rPr>
            </w:pPr>
            <w:r w:rsidRPr="00C009C8">
              <w:rPr>
                <w:color w:val="000000"/>
                <w:sz w:val="20"/>
                <w:szCs w:val="20"/>
              </w:rPr>
              <w:t>Division of Solid &amp; Hazardous Waste Review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40479" w14:textId="1FFEDBB2" w:rsidR="00034831" w:rsidRPr="00C009C8" w:rsidRDefault="00034831" w:rsidP="00C009C8">
            <w:pPr>
              <w:ind w:left="0"/>
              <w:jc w:val="center"/>
              <w:rPr>
                <w:color w:val="000000"/>
                <w:sz w:val="20"/>
                <w:szCs w:val="20"/>
              </w:rPr>
            </w:pPr>
            <w:del w:id="1544" w:author="Michelle Weis" w:date="2019-12-20T08:54:00Z">
              <w:r w:rsidRPr="00C009C8" w:rsidDel="007043EB">
                <w:rPr>
                  <w:color w:val="000000"/>
                  <w:sz w:val="20"/>
                  <w:szCs w:val="20"/>
                </w:rPr>
                <w:delText>20</w:delText>
              </w:r>
            </w:del>
            <w:ins w:id="1545" w:author="Michelle Weis" w:date="2019-12-20T08:54:00Z">
              <w:r w:rsidR="007043EB">
                <w:rPr>
                  <w:color w:val="000000"/>
                  <w:sz w:val="20"/>
                  <w:szCs w:val="20"/>
                </w:rPr>
                <w:t>50</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C8260" w14:textId="77777777" w:rsidR="00034831" w:rsidRPr="00C009C8" w:rsidRDefault="00034831" w:rsidP="00C009C8">
            <w:pPr>
              <w:ind w:left="0"/>
              <w:rPr>
                <w:color w:val="000000"/>
                <w:sz w:val="20"/>
                <w:szCs w:val="20"/>
              </w:rPr>
            </w:pPr>
            <w:r w:rsidRPr="00C009C8">
              <w:rPr>
                <w:color w:val="000000"/>
                <w:sz w:val="20"/>
                <w:szCs w:val="20"/>
              </w:rPr>
              <w:t>Hours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296C8" w14:textId="3C0414BA" w:rsidR="00034831" w:rsidRPr="00C009C8" w:rsidRDefault="00034831" w:rsidP="007043EB">
            <w:pPr>
              <w:ind w:left="0"/>
              <w:jc w:val="right"/>
              <w:rPr>
                <w:color w:val="000000"/>
                <w:sz w:val="20"/>
                <w:szCs w:val="20"/>
              </w:rPr>
            </w:pPr>
            <w:r w:rsidRPr="00C009C8">
              <w:rPr>
                <w:color w:val="000000"/>
                <w:sz w:val="20"/>
                <w:szCs w:val="20"/>
              </w:rPr>
              <w:t>$</w:t>
            </w:r>
            <w:del w:id="1546" w:author="Michelle Weis" w:date="2019-12-20T08:54:00Z">
              <w:r w:rsidRPr="00C009C8" w:rsidDel="007043EB">
                <w:rPr>
                  <w:color w:val="000000"/>
                  <w:sz w:val="20"/>
                  <w:szCs w:val="20"/>
                </w:rPr>
                <w:delText>90</w:delText>
              </w:r>
            </w:del>
            <w:ins w:id="1547" w:author="Michelle Weis" w:date="2019-12-20T08:54:00Z">
              <w:r w:rsidR="007043EB">
                <w:rPr>
                  <w:color w:val="000000"/>
                  <w:sz w:val="20"/>
                  <w:szCs w:val="20"/>
                </w:rPr>
                <w:t>10</w:t>
              </w:r>
              <w:r w:rsidR="007043EB" w:rsidRPr="00C009C8">
                <w:rPr>
                  <w:color w:val="000000"/>
                  <w:sz w:val="20"/>
                  <w:szCs w:val="20"/>
                </w:rPr>
                <w:t>0</w:t>
              </w:r>
            </w:ins>
            <w:r w:rsidRPr="00C009C8">
              <w:rPr>
                <w:color w:val="000000"/>
                <w:sz w:val="20"/>
                <w:szCs w:val="20"/>
              </w:rPr>
              <w:t xml:space="preserve">.00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F64E0" w14:textId="09B6C522" w:rsidR="00034831" w:rsidRPr="00C009C8" w:rsidRDefault="00034831" w:rsidP="007043EB">
            <w:pPr>
              <w:ind w:left="0"/>
              <w:jc w:val="right"/>
              <w:rPr>
                <w:color w:val="000000"/>
                <w:sz w:val="20"/>
                <w:szCs w:val="20"/>
              </w:rPr>
            </w:pPr>
            <w:r>
              <w:rPr>
                <w:color w:val="000000"/>
                <w:sz w:val="20"/>
                <w:szCs w:val="20"/>
              </w:rPr>
              <w:t>$</w:t>
            </w:r>
            <w:ins w:id="1548" w:author="Michelle Weis" w:date="2019-12-20T08:54:00Z">
              <w:r w:rsidR="007043EB">
                <w:rPr>
                  <w:color w:val="000000"/>
                  <w:sz w:val="20"/>
                  <w:szCs w:val="20"/>
                </w:rPr>
                <w:t>5,00</w:t>
              </w:r>
            </w:ins>
            <w:ins w:id="1549" w:author="Michelle Weis" w:date="2019-12-20T08:55:00Z">
              <w:r w:rsidR="007043EB">
                <w:rPr>
                  <w:color w:val="000000"/>
                  <w:sz w:val="20"/>
                  <w:szCs w:val="20"/>
                </w:rPr>
                <w:t>0</w:t>
              </w:r>
            </w:ins>
            <w:ins w:id="1550" w:author="Michelle Weis" w:date="2019-12-20T08:54:00Z">
              <w:r w:rsidR="007043EB">
                <w:rPr>
                  <w:color w:val="000000"/>
                  <w:sz w:val="20"/>
                  <w:szCs w:val="20"/>
                </w:rPr>
                <w:t>.00</w:t>
              </w:r>
            </w:ins>
          </w:p>
        </w:tc>
      </w:tr>
      <w:tr w:rsidR="00FD7336" w:rsidRPr="00C009C8" w14:paraId="484FD521" w14:textId="77777777" w:rsidTr="00FD7336">
        <w:trPr>
          <w:trHeight w:val="376"/>
        </w:trPr>
        <w:tc>
          <w:tcPr>
            <w:tcW w:w="639"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0CA05D9" w14:textId="77777777" w:rsidR="00FD7336" w:rsidRPr="00C009C8" w:rsidRDefault="00FD7336" w:rsidP="00C009C8">
            <w:pPr>
              <w:ind w:left="0"/>
              <w:rPr>
                <w:b/>
                <w:bCs/>
                <w:color w:val="000000"/>
                <w:sz w:val="20"/>
                <w:szCs w:val="20"/>
              </w:rPr>
            </w:pPr>
          </w:p>
        </w:tc>
        <w:tc>
          <w:tcPr>
            <w:tcW w:w="8181" w:type="dxa"/>
            <w:gridSpan w:val="4"/>
            <w:tcBorders>
              <w:top w:val="single" w:sz="4" w:space="0" w:color="auto"/>
              <w:left w:val="single" w:sz="4" w:space="0" w:color="auto"/>
              <w:bottom w:val="single" w:sz="4" w:space="0" w:color="auto"/>
              <w:right w:val="single" w:sz="4" w:space="0" w:color="auto"/>
            </w:tcBorders>
            <w:shd w:val="clear" w:color="000000" w:fill="F2DBDB"/>
            <w:vAlign w:val="center"/>
            <w:hideMark/>
          </w:tcPr>
          <w:p w14:paraId="087767B8" w14:textId="77777777" w:rsidR="00FD7336" w:rsidRPr="00C009C8" w:rsidRDefault="00FD7336" w:rsidP="00C009C8">
            <w:pPr>
              <w:ind w:left="0"/>
              <w:jc w:val="right"/>
              <w:rPr>
                <w:b/>
                <w:bCs/>
                <w:color w:val="000000"/>
                <w:sz w:val="20"/>
                <w:szCs w:val="20"/>
              </w:rPr>
            </w:pPr>
            <w:r w:rsidRPr="00C009C8">
              <w:rPr>
                <w:b/>
                <w:bCs/>
                <w:color w:val="000000"/>
                <w:sz w:val="20"/>
                <w:szCs w:val="20"/>
              </w:rPr>
              <w:t>Final Closure Verification Sub-Total</w:t>
            </w:r>
          </w:p>
        </w:tc>
        <w:tc>
          <w:tcPr>
            <w:tcW w:w="1350" w:type="dxa"/>
            <w:tcBorders>
              <w:top w:val="single" w:sz="4" w:space="0" w:color="auto"/>
              <w:left w:val="single" w:sz="4" w:space="0" w:color="auto"/>
              <w:bottom w:val="single" w:sz="4" w:space="0" w:color="auto"/>
              <w:right w:val="single" w:sz="4" w:space="0" w:color="auto"/>
            </w:tcBorders>
            <w:shd w:val="clear" w:color="000000" w:fill="F2DBDB"/>
            <w:vAlign w:val="center"/>
          </w:tcPr>
          <w:p w14:paraId="27ECF3C0" w14:textId="50AAF756" w:rsidR="00FD7336" w:rsidRPr="00C009C8" w:rsidRDefault="00FD7336" w:rsidP="00D26470">
            <w:pPr>
              <w:ind w:left="0"/>
              <w:jc w:val="right"/>
              <w:rPr>
                <w:b/>
                <w:bCs/>
                <w:color w:val="000000"/>
                <w:sz w:val="20"/>
                <w:szCs w:val="20"/>
              </w:rPr>
            </w:pPr>
            <w:r>
              <w:rPr>
                <w:b/>
                <w:bCs/>
                <w:color w:val="000000"/>
                <w:sz w:val="20"/>
                <w:szCs w:val="20"/>
              </w:rPr>
              <w:t>$</w:t>
            </w:r>
            <w:ins w:id="1551" w:author="Michelle Weis" w:date="2020-01-29T10:46:00Z">
              <w:r w:rsidR="00D26470">
                <w:rPr>
                  <w:b/>
                  <w:bCs/>
                  <w:color w:val="000000"/>
                  <w:sz w:val="20"/>
                  <w:szCs w:val="20"/>
                </w:rPr>
                <w:t>8,500</w:t>
              </w:r>
            </w:ins>
            <w:ins w:id="1552" w:author="Michelle Weis" w:date="2020-01-29T10:38:00Z">
              <w:r w:rsidR="007C565C">
                <w:rPr>
                  <w:b/>
                  <w:bCs/>
                  <w:color w:val="000000"/>
                  <w:sz w:val="20"/>
                  <w:szCs w:val="20"/>
                </w:rPr>
                <w:t>.00</w:t>
              </w:r>
            </w:ins>
          </w:p>
        </w:tc>
      </w:tr>
      <w:tr w:rsidR="00167F1D" w:rsidRPr="00C009C8" w14:paraId="173EB24A" w14:textId="77777777" w:rsidTr="00FD7336">
        <w:trPr>
          <w:trHeight w:val="637"/>
        </w:trPr>
        <w:tc>
          <w:tcPr>
            <w:tcW w:w="8820"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73895A" w14:textId="77777777" w:rsidR="00167F1D" w:rsidRDefault="00167F1D" w:rsidP="00167F1D">
            <w:pPr>
              <w:ind w:left="0"/>
              <w:jc w:val="right"/>
              <w:rPr>
                <w:b/>
                <w:bCs/>
                <w:color w:val="000000"/>
                <w:sz w:val="22"/>
                <w:szCs w:val="22"/>
              </w:rPr>
            </w:pPr>
            <w:r w:rsidRPr="00FD7336">
              <w:rPr>
                <w:b/>
                <w:bCs/>
                <w:color w:val="000000"/>
                <w:sz w:val="22"/>
                <w:szCs w:val="22"/>
              </w:rPr>
              <w:t>Total Closure Costs</w:t>
            </w:r>
          </w:p>
          <w:p w14:paraId="74C41BB8" w14:textId="79693BC0" w:rsidR="00FD7336" w:rsidRPr="00F96205" w:rsidRDefault="00FD7336" w:rsidP="00167F1D">
            <w:pPr>
              <w:ind w:left="0"/>
              <w:jc w:val="right"/>
              <w:rPr>
                <w:b/>
                <w:bCs/>
                <w:color w:val="000000"/>
                <w:sz w:val="16"/>
                <w:szCs w:val="16"/>
              </w:rPr>
            </w:pPr>
            <w:r w:rsidRPr="00F96205">
              <w:rPr>
                <w:b/>
                <w:bCs/>
                <w:color w:val="000000"/>
                <w:sz w:val="16"/>
                <w:szCs w:val="16"/>
              </w:rPr>
              <w:t>(April 2018)</w:t>
            </w:r>
          </w:p>
        </w:tc>
        <w:tc>
          <w:tcPr>
            <w:tcW w:w="13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26852D6" w14:textId="525E1C26" w:rsidR="00167F1D" w:rsidRPr="00FD7336" w:rsidRDefault="00167F1D" w:rsidP="00D26470">
            <w:pPr>
              <w:ind w:left="0"/>
              <w:jc w:val="right"/>
              <w:rPr>
                <w:b/>
                <w:bCs/>
                <w:color w:val="000000"/>
                <w:sz w:val="22"/>
                <w:szCs w:val="22"/>
              </w:rPr>
            </w:pPr>
            <w:r w:rsidRPr="00FD7336">
              <w:rPr>
                <w:b/>
                <w:bCs/>
                <w:color w:val="000000"/>
                <w:sz w:val="22"/>
                <w:szCs w:val="22"/>
              </w:rPr>
              <w:t>$</w:t>
            </w:r>
            <w:ins w:id="1553" w:author="Michelle Weis" w:date="2019-12-20T09:01:00Z">
              <w:r w:rsidR="00D5312B">
                <w:rPr>
                  <w:b/>
                  <w:bCs/>
                  <w:color w:val="000000"/>
                  <w:sz w:val="22"/>
                  <w:szCs w:val="22"/>
                </w:rPr>
                <w:t>25</w:t>
              </w:r>
            </w:ins>
            <w:ins w:id="1554" w:author="Michelle Weis" w:date="2020-01-29T10:43:00Z">
              <w:r w:rsidR="007C565C">
                <w:rPr>
                  <w:b/>
                  <w:bCs/>
                  <w:color w:val="000000"/>
                  <w:sz w:val="22"/>
                  <w:szCs w:val="22"/>
                </w:rPr>
                <w:t>2</w:t>
              </w:r>
            </w:ins>
            <w:ins w:id="1555" w:author="Michelle Weis" w:date="2019-12-20T09:01:00Z">
              <w:r w:rsidR="00D5312B">
                <w:rPr>
                  <w:b/>
                  <w:bCs/>
                  <w:color w:val="000000"/>
                  <w:sz w:val="22"/>
                  <w:szCs w:val="22"/>
                </w:rPr>
                <w:t>,2</w:t>
              </w:r>
            </w:ins>
            <w:ins w:id="1556" w:author="Michelle Weis" w:date="2020-01-29T10:47:00Z">
              <w:r w:rsidR="00D26470">
                <w:rPr>
                  <w:b/>
                  <w:bCs/>
                  <w:color w:val="000000"/>
                  <w:sz w:val="22"/>
                  <w:szCs w:val="22"/>
                </w:rPr>
                <w:t>58</w:t>
              </w:r>
            </w:ins>
            <w:ins w:id="1557" w:author="Michelle Weis" w:date="2019-12-20T09:01:00Z">
              <w:r w:rsidR="00D5312B">
                <w:rPr>
                  <w:b/>
                  <w:bCs/>
                  <w:color w:val="000000"/>
                  <w:sz w:val="22"/>
                  <w:szCs w:val="22"/>
                </w:rPr>
                <w:t>.00</w:t>
              </w:r>
            </w:ins>
          </w:p>
        </w:tc>
      </w:tr>
    </w:tbl>
    <w:p w14:paraId="0DBB32B5" w14:textId="7B17737D" w:rsidR="00B47B9A" w:rsidRPr="00904307" w:rsidRDefault="00B47B9A" w:rsidP="00576731">
      <w:pPr>
        <w:tabs>
          <w:tab w:val="left" w:pos="4515"/>
          <w:tab w:val="right" w:leader="dot" w:pos="9360"/>
        </w:tabs>
        <w:spacing w:after="120"/>
        <w:rPr>
          <w:rFonts w:asciiTheme="majorHAnsi" w:hAnsiTheme="majorHAnsi" w:cstheme="majorHAnsi"/>
          <w:b/>
        </w:rPr>
      </w:pPr>
    </w:p>
    <w:sectPr w:rsidR="00B47B9A" w:rsidRPr="00904307" w:rsidSect="00C009C8">
      <w:pgSz w:w="12240" w:h="20160" w:code="5"/>
      <w:pgMar w:top="1260" w:right="1080" w:bottom="1080" w:left="1710" w:header="54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6D71B" w14:textId="77777777" w:rsidR="00546EEF" w:rsidRDefault="00546EEF" w:rsidP="001E59A3">
      <w:r>
        <w:separator/>
      </w:r>
    </w:p>
  </w:endnote>
  <w:endnote w:type="continuationSeparator" w:id="0">
    <w:p w14:paraId="4C7AEDFC" w14:textId="77777777" w:rsidR="00546EEF" w:rsidRDefault="00546EEF" w:rsidP="001E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MOML M+ M Ionic">
    <w:altName w:val="M Ion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09EF6" w14:textId="77777777" w:rsidR="007B7169" w:rsidRDefault="007B7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800838"/>
      <w:docPartObj>
        <w:docPartGallery w:val="Page Numbers (Bottom of Page)"/>
        <w:docPartUnique/>
      </w:docPartObj>
    </w:sdtPr>
    <w:sdtEndPr/>
    <w:sdtContent>
      <w:sdt>
        <w:sdtPr>
          <w:id w:val="-1927034768"/>
          <w:docPartObj>
            <w:docPartGallery w:val="Page Numbers (Top of Page)"/>
            <w:docPartUnique/>
          </w:docPartObj>
        </w:sdtPr>
        <w:sdtEndPr/>
        <w:sdtContent>
          <w:p w14:paraId="3BE60AAF" w14:textId="041B1517" w:rsidR="007B7169" w:rsidRDefault="007B7169">
            <w:pPr>
              <w:pStyle w:val="Footer"/>
              <w:jc w:val="center"/>
            </w:pPr>
            <w:r>
              <w:t xml:space="preserve">Page </w:t>
            </w:r>
            <w:r>
              <w:rPr>
                <w:b/>
                <w:bCs/>
              </w:rPr>
              <w:fldChar w:fldCharType="begin"/>
            </w:r>
            <w:r>
              <w:rPr>
                <w:b/>
                <w:bCs/>
              </w:rPr>
              <w:instrText xml:space="preserve"> PAGE </w:instrText>
            </w:r>
            <w:r>
              <w:rPr>
                <w:b/>
                <w:bCs/>
              </w:rPr>
              <w:fldChar w:fldCharType="separate"/>
            </w:r>
            <w:r w:rsidR="00A86579">
              <w:rPr>
                <w:b/>
                <w:bCs/>
                <w:noProof/>
              </w:rPr>
              <w:t>30</w:t>
            </w:r>
            <w:r>
              <w:rPr>
                <w:b/>
                <w:bCs/>
              </w:rPr>
              <w:fldChar w:fldCharType="end"/>
            </w:r>
            <w:r>
              <w:t xml:space="preserve"> of </w:t>
            </w:r>
            <w:r>
              <w:rPr>
                <w:b/>
                <w:bCs/>
              </w:rPr>
              <w:t>40</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B2EFB" w14:textId="540285B2" w:rsidR="007B7169" w:rsidRDefault="007B716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625038"/>
      <w:docPartObj>
        <w:docPartGallery w:val="Page Numbers (Bottom of Page)"/>
        <w:docPartUnique/>
      </w:docPartObj>
    </w:sdtPr>
    <w:sdtEndPr/>
    <w:sdtContent>
      <w:sdt>
        <w:sdtPr>
          <w:id w:val="-79835496"/>
          <w:docPartObj>
            <w:docPartGallery w:val="Page Numbers (Top of Page)"/>
            <w:docPartUnique/>
          </w:docPartObj>
        </w:sdtPr>
        <w:sdtEndPr/>
        <w:sdtContent>
          <w:p w14:paraId="2BC1F16D" w14:textId="77777777" w:rsidR="007B7169" w:rsidRDefault="007B716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22</w:t>
            </w:r>
            <w:r>
              <w:rPr>
                <w:b/>
                <w:bCs/>
              </w:rPr>
              <w:fldChar w:fldCharType="end"/>
            </w:r>
            <w:r>
              <w:t xml:space="preserve"> of </w:t>
            </w:r>
            <w:r>
              <w:rPr>
                <w:b/>
                <w:bCs/>
              </w:rPr>
              <w:fldChar w:fldCharType="begin"/>
            </w:r>
            <w:r>
              <w:rPr>
                <w:b/>
                <w:bCs/>
              </w:rPr>
              <w:instrText xml:space="preserve"> NUMPAGES  </w:instrText>
            </w:r>
            <w:r>
              <w:rPr>
                <w:b/>
                <w:bCs/>
              </w:rPr>
              <w:fldChar w:fldCharType="separate"/>
            </w:r>
            <w:ins w:id="927" w:author="Michelle Weis" w:date="2020-03-03T12:24:00Z">
              <w:r>
                <w:rPr>
                  <w:b/>
                  <w:bCs/>
                  <w:noProof/>
                </w:rPr>
                <w:t>1</w:t>
              </w:r>
            </w:ins>
            <w:del w:id="928" w:author="Michelle Weis" w:date="2019-11-25T11:08:00Z">
              <w:r w:rsidDel="004D2C4F">
                <w:rPr>
                  <w:b/>
                  <w:bCs/>
                  <w:noProof/>
                </w:rPr>
                <w:delText>38</w:delText>
              </w:r>
            </w:del>
            <w:r>
              <w:rPr>
                <w:b/>
                <w:bCs/>
              </w:rPr>
              <w:fldChar w:fldCharType="end"/>
            </w:r>
          </w:p>
        </w:sdtContent>
      </w:sdt>
    </w:sdtContent>
  </w:sdt>
  <w:p w14:paraId="4A57BCBC" w14:textId="77777777" w:rsidR="007B7169" w:rsidRDefault="007B7169">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676161"/>
      <w:docPartObj>
        <w:docPartGallery w:val="Page Numbers (Bottom of Page)"/>
        <w:docPartUnique/>
      </w:docPartObj>
    </w:sdtPr>
    <w:sdtEndPr/>
    <w:sdtContent>
      <w:sdt>
        <w:sdtPr>
          <w:id w:val="-43532100"/>
          <w:docPartObj>
            <w:docPartGallery w:val="Page Numbers (Top of Page)"/>
            <w:docPartUnique/>
          </w:docPartObj>
        </w:sdtPr>
        <w:sdtEndPr/>
        <w:sdtContent>
          <w:p w14:paraId="7795A74A" w14:textId="77777777" w:rsidR="007B7169" w:rsidRDefault="007B716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22</w:t>
            </w:r>
            <w:r>
              <w:rPr>
                <w:b/>
                <w:bCs/>
              </w:rPr>
              <w:fldChar w:fldCharType="end"/>
            </w:r>
            <w:r>
              <w:t xml:space="preserve"> of </w:t>
            </w:r>
            <w:r>
              <w:rPr>
                <w:b/>
                <w:bCs/>
              </w:rPr>
              <w:fldChar w:fldCharType="begin"/>
            </w:r>
            <w:r>
              <w:rPr>
                <w:b/>
                <w:bCs/>
              </w:rPr>
              <w:instrText xml:space="preserve"> NUMPAGES  </w:instrText>
            </w:r>
            <w:r>
              <w:rPr>
                <w:b/>
                <w:bCs/>
              </w:rPr>
              <w:fldChar w:fldCharType="separate"/>
            </w:r>
            <w:ins w:id="1007" w:author="Michelle Weis" w:date="2020-03-03T12:24:00Z">
              <w:r>
                <w:rPr>
                  <w:b/>
                  <w:bCs/>
                  <w:noProof/>
                </w:rPr>
                <w:t>1</w:t>
              </w:r>
            </w:ins>
            <w:del w:id="1008" w:author="Michelle Weis" w:date="2019-11-25T11:08:00Z">
              <w:r w:rsidDel="004D2C4F">
                <w:rPr>
                  <w:b/>
                  <w:bCs/>
                  <w:noProof/>
                </w:rPr>
                <w:delText>38</w:delText>
              </w:r>
            </w:del>
            <w:r>
              <w:rPr>
                <w:b/>
                <w:bCs/>
              </w:rPr>
              <w:fldChar w:fldCharType="end"/>
            </w:r>
          </w:p>
        </w:sdtContent>
      </w:sdt>
    </w:sdtContent>
  </w:sdt>
  <w:p w14:paraId="433FC0E3" w14:textId="77777777" w:rsidR="007B7169" w:rsidRDefault="007B716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FD85F" w14:textId="77777777" w:rsidR="007B7169" w:rsidRDefault="007B716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D2EF" w14:textId="77777777" w:rsidR="007B7169" w:rsidRDefault="007B716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0EFCF" w14:textId="77777777" w:rsidR="00546EEF" w:rsidRDefault="00546EEF">
      <w:pPr>
        <w:pStyle w:val="Header"/>
      </w:pPr>
    </w:p>
    <w:p w14:paraId="4EDCA4B3" w14:textId="77777777" w:rsidR="00546EEF" w:rsidRDefault="00546EEF"/>
    <w:p w14:paraId="01A75254" w14:textId="77777777" w:rsidR="00546EEF" w:rsidRDefault="00546EEF" w:rsidP="001E59A3">
      <w:r>
        <w:separator/>
      </w:r>
    </w:p>
  </w:footnote>
  <w:footnote w:type="continuationSeparator" w:id="0">
    <w:p w14:paraId="36C2C1B5" w14:textId="77777777" w:rsidR="00546EEF" w:rsidRDefault="00546EEF" w:rsidP="001E5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D946A" w14:textId="3E912B29" w:rsidR="007B7169" w:rsidRDefault="00546EEF">
    <w:pPr>
      <w:pStyle w:val="Header"/>
    </w:pPr>
    <w:r>
      <w:rPr>
        <w:noProof/>
      </w:rPr>
      <w:pict w14:anchorId="52346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86" o:spid="_x0000_s2065" type="#_x0000_t136" style="position:absolute;left:0;text-align:left;margin-left:0;margin-top:0;width:641.15pt;height:37.7pt;rotation:315;z-index:-251655168;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FFCB6" w14:textId="407D34C7" w:rsidR="007B7169" w:rsidRDefault="00546EEF">
    <w:pPr>
      <w:pStyle w:val="Header"/>
    </w:pPr>
    <w:r>
      <w:rPr>
        <w:noProof/>
      </w:rPr>
      <w:pict w14:anchorId="3A469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5" o:spid="_x0000_s2074" type="#_x0000_t136" style="position:absolute;left:0;text-align:left;margin-left:0;margin-top:0;width:641.15pt;height:37.7pt;rotation:315;z-index:-251636736;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7DEE" w14:textId="77777777" w:rsidR="007B7169" w:rsidRPr="00CB4D50" w:rsidRDefault="00546EEF" w:rsidP="00187078">
    <w:pPr>
      <w:pStyle w:val="Header"/>
      <w:tabs>
        <w:tab w:val="left" w:pos="1480"/>
      </w:tabs>
      <w:jc w:val="right"/>
      <w:rPr>
        <w:sz w:val="20"/>
        <w:szCs w:val="20"/>
      </w:rPr>
    </w:pPr>
    <w:r>
      <w:rPr>
        <w:noProof/>
      </w:rPr>
      <w:pict w14:anchorId="1B05D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left:0;text-align:left;margin-left:0;margin-top:0;width:638.95pt;height:39.9pt;rotation:315;z-index:-251624448;mso-position-horizontal:center;mso-position-horizontal-relative:margin;mso-position-vertical:center;mso-position-vertical-relative:margin" o:allowincell="f" fillcolor="#d99594 [1941]" stroked="f">
          <v:fill opacity=".5"/>
          <v:textpath style="font-family:&quot;Times New Roman&quot;;font-size:1pt" string="DRAFT Permit PUBLIC NOTICE ONLY"/>
          <w10:wrap anchorx="margin" anchory="margin"/>
        </v:shape>
      </w:pict>
    </w:r>
    <w:r w:rsidR="007B7169">
      <w:rPr>
        <w:sz w:val="20"/>
        <w:szCs w:val="20"/>
      </w:rPr>
      <w:t>Thermo Fluids Inc.</w:t>
    </w:r>
  </w:p>
  <w:p w14:paraId="7ADFFFF4" w14:textId="77777777" w:rsidR="007B7169" w:rsidRPr="00CB4D50" w:rsidRDefault="007B7169" w:rsidP="00187078">
    <w:pPr>
      <w:pStyle w:val="Header"/>
      <w:tabs>
        <w:tab w:val="center" w:pos="5184"/>
      </w:tabs>
      <w:ind w:left="0"/>
      <w:jc w:val="right"/>
      <w:rPr>
        <w:sz w:val="20"/>
        <w:szCs w:val="20"/>
      </w:rPr>
    </w:pPr>
    <w:r w:rsidRPr="00CB4D50">
      <w:rPr>
        <w:sz w:val="20"/>
        <w:szCs w:val="20"/>
      </w:rPr>
      <w:t>U</w:t>
    </w:r>
    <w:r>
      <w:rPr>
        <w:sz w:val="20"/>
        <w:szCs w:val="20"/>
      </w:rPr>
      <w:t>sed Oil</w:t>
    </w:r>
    <w:r w:rsidRPr="00CB4D50">
      <w:rPr>
        <w:sz w:val="20"/>
        <w:szCs w:val="20"/>
      </w:rPr>
      <w:t xml:space="preserve"> </w:t>
    </w:r>
    <w:r>
      <w:rPr>
        <w:sz w:val="20"/>
        <w:szCs w:val="20"/>
      </w:rPr>
      <w:t>Processor</w:t>
    </w:r>
    <w:r w:rsidRPr="00CB4D50">
      <w:rPr>
        <w:sz w:val="20"/>
        <w:szCs w:val="20"/>
      </w:rPr>
      <w:t xml:space="preserve"> Permit UOP</w:t>
    </w:r>
    <w:r w:rsidRPr="00146D49">
      <w:rPr>
        <w:sz w:val="20"/>
        <w:szCs w:val="20"/>
      </w:rPr>
      <w:t>-009</w:t>
    </w:r>
    <w:r>
      <w:rPr>
        <w:sz w:val="20"/>
        <w:szCs w:val="20"/>
      </w:rPr>
      <w:t>5</w:t>
    </w:r>
  </w:p>
  <w:p w14:paraId="7E6B3470" w14:textId="77777777" w:rsidR="007B7169" w:rsidRDefault="007B7169" w:rsidP="00187078">
    <w:pPr>
      <w:pStyle w:val="Header"/>
      <w:jc w:val="right"/>
    </w:pPr>
    <w:ins w:id="1009" w:author="Michelle Weis" w:date="2020-01-28T09:55:00Z">
      <w:r>
        <w:rPr>
          <w:color w:val="FF0000"/>
          <w:sz w:val="20"/>
          <w:szCs w:val="20"/>
        </w:rPr>
        <w:t xml:space="preserve">[Month] </w:t>
      </w:r>
    </w:ins>
    <w:r>
      <w:rPr>
        <w:color w:val="FF0000"/>
        <w:sz w:val="20"/>
        <w:szCs w:val="20"/>
      </w:rPr>
      <w:t>2020</w:t>
    </w:r>
  </w:p>
  <w:p w14:paraId="2339C20A" w14:textId="68E2E9E1" w:rsidR="007B7169" w:rsidRDefault="00546EEF">
    <w:pPr>
      <w:pStyle w:val="Header"/>
    </w:pPr>
    <w:r>
      <w:rPr>
        <w:noProof/>
      </w:rPr>
      <w:pict w14:anchorId="1D3DDA0D">
        <v:shape id="PowerPlusWaterMarkObject10522996" o:spid="_x0000_s2075" type="#_x0000_t136" style="position:absolute;left:0;text-align:left;margin-left:0;margin-top:0;width:641.15pt;height:37.7pt;rotation:315;z-index:-251634688;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6FA6E" w14:textId="4D59E3CD" w:rsidR="007B7169" w:rsidRDefault="00546EEF">
    <w:pPr>
      <w:pStyle w:val="Header"/>
    </w:pPr>
    <w:r>
      <w:rPr>
        <w:noProof/>
      </w:rPr>
      <w:pict w14:anchorId="02352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4" o:spid="_x0000_s2073" type="#_x0000_t136" style="position:absolute;left:0;text-align:left;margin-left:0;margin-top:0;width:641.15pt;height:37.7pt;rotation:315;z-index:-251638784;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9939C" w14:textId="2614247B" w:rsidR="007B7169" w:rsidRDefault="00546EEF">
    <w:pPr>
      <w:pStyle w:val="Header"/>
    </w:pPr>
    <w:r>
      <w:rPr>
        <w:noProof/>
      </w:rPr>
      <w:pict w14:anchorId="0A7E3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8" o:spid="_x0000_s2077" type="#_x0000_t136" style="position:absolute;left:0;text-align:left;margin-left:0;margin-top:0;width:641.15pt;height:37.7pt;rotation:315;z-index:-251630592;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D4311" w14:textId="77777777" w:rsidR="00A86579" w:rsidRPr="00CB4D50" w:rsidRDefault="00A86579" w:rsidP="00A86579">
    <w:pPr>
      <w:pStyle w:val="Header"/>
      <w:tabs>
        <w:tab w:val="left" w:pos="1480"/>
      </w:tabs>
      <w:jc w:val="right"/>
      <w:rPr>
        <w:ins w:id="1040" w:author="Michelle Weis" w:date="2020-04-14T10:06:00Z"/>
        <w:sz w:val="20"/>
        <w:szCs w:val="20"/>
      </w:rPr>
    </w:pPr>
    <w:ins w:id="1041" w:author="Michelle Weis" w:date="2020-04-14T10:06:00Z">
      <w:r>
        <w:rPr>
          <w:noProof/>
        </w:rPr>
        <w:pict w14:anchorId="3AE89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0;margin-top:0;width:641.15pt;height:37.7pt;rotation:315;z-index:-251622400;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r>
        <w:rPr>
          <w:sz w:val="20"/>
          <w:szCs w:val="20"/>
        </w:rPr>
        <w:t>Thermo Fluids Inc.</w:t>
      </w:r>
    </w:ins>
  </w:p>
  <w:p w14:paraId="79F29CDE" w14:textId="77777777" w:rsidR="00A86579" w:rsidRPr="00CB4D50" w:rsidRDefault="00A86579" w:rsidP="00A86579">
    <w:pPr>
      <w:pStyle w:val="Header"/>
      <w:tabs>
        <w:tab w:val="center" w:pos="5184"/>
      </w:tabs>
      <w:ind w:left="0"/>
      <w:jc w:val="right"/>
      <w:rPr>
        <w:ins w:id="1042" w:author="Michelle Weis" w:date="2020-04-14T10:06:00Z"/>
        <w:sz w:val="20"/>
        <w:szCs w:val="20"/>
      </w:rPr>
    </w:pPr>
    <w:ins w:id="1043" w:author="Michelle Weis" w:date="2020-04-14T10:06:00Z">
      <w:r w:rsidRPr="00CB4D50">
        <w:rPr>
          <w:sz w:val="20"/>
          <w:szCs w:val="20"/>
        </w:rPr>
        <w:t>U</w:t>
      </w:r>
      <w:r>
        <w:rPr>
          <w:sz w:val="20"/>
          <w:szCs w:val="20"/>
        </w:rPr>
        <w:t>sed Oil</w:t>
      </w:r>
      <w:r w:rsidRPr="00CB4D50">
        <w:rPr>
          <w:sz w:val="20"/>
          <w:szCs w:val="20"/>
        </w:rPr>
        <w:t xml:space="preserve"> </w:t>
      </w:r>
      <w:r>
        <w:rPr>
          <w:sz w:val="20"/>
          <w:szCs w:val="20"/>
        </w:rPr>
        <w:t>Processor</w:t>
      </w:r>
      <w:r w:rsidRPr="00CB4D50">
        <w:rPr>
          <w:sz w:val="20"/>
          <w:szCs w:val="20"/>
        </w:rPr>
        <w:t xml:space="preserve"> Permit UOP</w:t>
      </w:r>
      <w:r w:rsidRPr="00146D49">
        <w:rPr>
          <w:sz w:val="20"/>
          <w:szCs w:val="20"/>
        </w:rPr>
        <w:t>-009</w:t>
      </w:r>
      <w:r>
        <w:rPr>
          <w:sz w:val="20"/>
          <w:szCs w:val="20"/>
        </w:rPr>
        <w:t>5</w:t>
      </w:r>
    </w:ins>
  </w:p>
  <w:p w14:paraId="5C25CBA6" w14:textId="6B78EB9A" w:rsidR="007B7169" w:rsidRDefault="00A86579" w:rsidP="00A86579">
    <w:pPr>
      <w:pStyle w:val="Header"/>
    </w:pPr>
    <w:ins w:id="1044" w:author="Michelle Weis" w:date="2020-04-14T10:06:00Z">
      <w:r>
        <w:rPr>
          <w:color w:val="FF0000"/>
          <w:sz w:val="20"/>
          <w:szCs w:val="20"/>
        </w:rPr>
        <w:t>[Month] 2020</w:t>
      </w:r>
    </w:ins>
    <w:bookmarkStart w:id="1045" w:name="_GoBack"/>
    <w:bookmarkEnd w:id="1045"/>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26314" w14:textId="177E9CCA" w:rsidR="007B7169" w:rsidRDefault="00546EEF">
    <w:pPr>
      <w:pStyle w:val="Header"/>
    </w:pPr>
    <w:r>
      <w:rPr>
        <w:noProof/>
      </w:rPr>
      <w:pict w14:anchorId="6C371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7" o:spid="_x0000_s2076" type="#_x0000_t136" style="position:absolute;left:0;text-align:left;margin-left:0;margin-top:0;width:641.15pt;height:37.7pt;rotation:315;z-index:-251632640;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027C7" w14:textId="7421C1D2" w:rsidR="007B7169" w:rsidRPr="00CB4D50" w:rsidRDefault="00546EEF" w:rsidP="00724580">
    <w:pPr>
      <w:pStyle w:val="Header"/>
      <w:tabs>
        <w:tab w:val="left" w:pos="1480"/>
      </w:tabs>
      <w:jc w:val="right"/>
      <w:rPr>
        <w:sz w:val="20"/>
        <w:szCs w:val="20"/>
      </w:rPr>
    </w:pPr>
    <w:r>
      <w:rPr>
        <w:noProof/>
      </w:rPr>
      <w:pict w14:anchorId="54DB1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87" o:spid="_x0000_s2066" type="#_x0000_t136" style="position:absolute;left:0;text-align:left;margin-left:0;margin-top:0;width:641.15pt;height:37.7pt;rotation:315;z-index:-251653120;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r w:rsidR="007B7169">
      <w:rPr>
        <w:sz w:val="20"/>
        <w:szCs w:val="20"/>
      </w:rPr>
      <w:t>Thermo Fluids Inc.</w:t>
    </w:r>
  </w:p>
  <w:p w14:paraId="43C2A36E" w14:textId="0B53190D" w:rsidR="007B7169" w:rsidRPr="00CB4D50" w:rsidRDefault="007B7169" w:rsidP="00CB0D4B">
    <w:pPr>
      <w:pStyle w:val="Header"/>
      <w:tabs>
        <w:tab w:val="center" w:pos="5184"/>
      </w:tabs>
      <w:ind w:left="0"/>
      <w:jc w:val="right"/>
      <w:rPr>
        <w:sz w:val="20"/>
        <w:szCs w:val="20"/>
      </w:rPr>
    </w:pPr>
    <w:r w:rsidRPr="00CB4D50">
      <w:rPr>
        <w:sz w:val="20"/>
        <w:szCs w:val="20"/>
      </w:rPr>
      <w:t>U</w:t>
    </w:r>
    <w:r>
      <w:rPr>
        <w:sz w:val="20"/>
        <w:szCs w:val="20"/>
      </w:rPr>
      <w:t>sed Oil</w:t>
    </w:r>
    <w:r w:rsidRPr="00CB4D50">
      <w:rPr>
        <w:sz w:val="20"/>
        <w:szCs w:val="20"/>
      </w:rPr>
      <w:t xml:space="preserve"> </w:t>
    </w:r>
    <w:r>
      <w:rPr>
        <w:sz w:val="20"/>
        <w:szCs w:val="20"/>
      </w:rPr>
      <w:t>Processor</w:t>
    </w:r>
    <w:r w:rsidRPr="00CB4D50">
      <w:rPr>
        <w:sz w:val="20"/>
        <w:szCs w:val="20"/>
      </w:rPr>
      <w:t xml:space="preserve"> Permit UOP</w:t>
    </w:r>
    <w:r w:rsidRPr="00146D49">
      <w:rPr>
        <w:sz w:val="20"/>
        <w:szCs w:val="20"/>
      </w:rPr>
      <w:t>-009</w:t>
    </w:r>
    <w:r>
      <w:rPr>
        <w:sz w:val="20"/>
        <w:szCs w:val="20"/>
      </w:rPr>
      <w:t>5</w:t>
    </w:r>
  </w:p>
  <w:p w14:paraId="0740314D" w14:textId="5E5B5DC3" w:rsidR="007B7169" w:rsidRDefault="007B7169" w:rsidP="00724580">
    <w:pPr>
      <w:pStyle w:val="Header"/>
      <w:jc w:val="right"/>
    </w:pPr>
    <w:ins w:id="926" w:author="Michelle Weis" w:date="2020-01-28T09:55:00Z">
      <w:r>
        <w:rPr>
          <w:color w:val="FF0000"/>
          <w:sz w:val="20"/>
          <w:szCs w:val="20"/>
        </w:rPr>
        <w:t xml:space="preserve">[Month] </w:t>
      </w:r>
    </w:ins>
    <w:r>
      <w:rPr>
        <w:color w:val="FF0000"/>
        <w:sz w:val="20"/>
        <w:szCs w:val="20"/>
      </w:rPr>
      <w:t>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93132" w14:textId="51CC99FC" w:rsidR="007B7169" w:rsidRDefault="00546EEF">
    <w:pPr>
      <w:pStyle w:val="Header"/>
    </w:pPr>
    <w:r>
      <w:rPr>
        <w:noProof/>
      </w:rPr>
      <w:pict w14:anchorId="28EE1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85" o:spid="_x0000_s2064" type="#_x0000_t136" style="position:absolute;left:0;text-align:left;margin-left:0;margin-top:0;width:641.15pt;height:37.7pt;rotation:315;z-index:-251657216;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9FF8A" w14:textId="3A9556CA" w:rsidR="007B7169" w:rsidRDefault="00546EEF">
    <w:pPr>
      <w:pStyle w:val="Header"/>
    </w:pPr>
    <w:r>
      <w:rPr>
        <w:noProof/>
      </w:rPr>
      <w:pict w14:anchorId="5CF83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89" o:spid="_x0000_s2068" type="#_x0000_t136" style="position:absolute;left:0;text-align:left;margin-left:0;margin-top:0;width:641.15pt;height:37.7pt;rotation:315;z-index:-251649024;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9996C" w14:textId="2F0C56FF" w:rsidR="007B7169" w:rsidRPr="00CB4D50" w:rsidRDefault="00546EEF" w:rsidP="00E54E8B">
    <w:pPr>
      <w:pStyle w:val="Header"/>
      <w:tabs>
        <w:tab w:val="left" w:pos="1480"/>
      </w:tabs>
      <w:jc w:val="right"/>
      <w:rPr>
        <w:sz w:val="20"/>
        <w:szCs w:val="20"/>
      </w:rPr>
    </w:pPr>
    <w:r>
      <w:rPr>
        <w:noProof/>
      </w:rPr>
      <w:pict w14:anchorId="5E990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0" o:spid="_x0000_s2069" type="#_x0000_t136" style="position:absolute;left:0;text-align:left;margin-left:0;margin-top:0;width:641.15pt;height:37.7pt;rotation:315;z-index:-251646976;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r w:rsidR="007B7169">
      <w:rPr>
        <w:sz w:val="20"/>
        <w:szCs w:val="20"/>
      </w:rPr>
      <w:t>Thermo Fluids Inc.</w:t>
    </w:r>
  </w:p>
  <w:p w14:paraId="589F7529" w14:textId="77777777" w:rsidR="007B7169" w:rsidRPr="00CB4D50" w:rsidRDefault="007B7169" w:rsidP="00E54E8B">
    <w:pPr>
      <w:pStyle w:val="Header"/>
      <w:tabs>
        <w:tab w:val="center" w:pos="5184"/>
      </w:tabs>
      <w:ind w:left="0"/>
      <w:jc w:val="right"/>
      <w:rPr>
        <w:sz w:val="20"/>
        <w:szCs w:val="20"/>
      </w:rPr>
    </w:pPr>
    <w:r w:rsidRPr="00CB4D50">
      <w:rPr>
        <w:sz w:val="20"/>
        <w:szCs w:val="20"/>
      </w:rPr>
      <w:t>U</w:t>
    </w:r>
    <w:r>
      <w:rPr>
        <w:sz w:val="20"/>
        <w:szCs w:val="20"/>
      </w:rPr>
      <w:t>sed Oil</w:t>
    </w:r>
    <w:r w:rsidRPr="00CB4D50">
      <w:rPr>
        <w:sz w:val="20"/>
        <w:szCs w:val="20"/>
      </w:rPr>
      <w:t xml:space="preserve"> </w:t>
    </w:r>
    <w:r>
      <w:rPr>
        <w:sz w:val="20"/>
        <w:szCs w:val="20"/>
      </w:rPr>
      <w:t>Processor</w:t>
    </w:r>
    <w:r w:rsidRPr="00CB4D50">
      <w:rPr>
        <w:sz w:val="20"/>
        <w:szCs w:val="20"/>
      </w:rPr>
      <w:t xml:space="preserve"> Permit UOP</w:t>
    </w:r>
    <w:r w:rsidRPr="00146D49">
      <w:rPr>
        <w:sz w:val="20"/>
        <w:szCs w:val="20"/>
      </w:rPr>
      <w:t>-009</w:t>
    </w:r>
    <w:r>
      <w:rPr>
        <w:sz w:val="20"/>
        <w:szCs w:val="20"/>
      </w:rPr>
      <w:t>5</w:t>
    </w:r>
  </w:p>
  <w:p w14:paraId="34EEC2A3" w14:textId="0F4FD453" w:rsidR="007B7169" w:rsidRPr="00E54E8B" w:rsidRDefault="007B7169" w:rsidP="00E54E8B">
    <w:pPr>
      <w:pStyle w:val="Header"/>
      <w:jc w:val="right"/>
    </w:pPr>
    <w:r>
      <w:rPr>
        <w:color w:val="FF0000"/>
        <w:sz w:val="20"/>
        <w:szCs w:val="20"/>
      </w:rPr>
      <w:t xml:space="preserve">(MONTH] </w:t>
    </w:r>
    <w:r w:rsidRPr="00E54E8B">
      <w:rPr>
        <w:color w:val="FF0000"/>
        <w:sz w:val="20"/>
        <w:szCs w:val="20"/>
      </w:rPr>
      <w:t xml:space="preserve"> </w:t>
    </w:r>
    <w:r>
      <w:rPr>
        <w:sz w:val="20"/>
        <w:szCs w:val="20"/>
      </w:rPr>
      <w:t>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6536F" w14:textId="31C7555B" w:rsidR="007B7169" w:rsidRDefault="00546EEF">
    <w:pPr>
      <w:pStyle w:val="Header"/>
    </w:pPr>
    <w:r>
      <w:rPr>
        <w:noProof/>
      </w:rPr>
      <w:pict w14:anchorId="4D723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88" o:spid="_x0000_s2067" type="#_x0000_t136" style="position:absolute;left:0;text-align:left;margin-left:0;margin-top:0;width:641.15pt;height:37.7pt;rotation:315;z-index:-251651072;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601E" w14:textId="7FDFBDD5" w:rsidR="007B7169" w:rsidRDefault="00546EEF">
    <w:pPr>
      <w:pStyle w:val="Header"/>
    </w:pPr>
    <w:r>
      <w:rPr>
        <w:noProof/>
      </w:rPr>
      <w:pict w14:anchorId="411C9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2" o:spid="_x0000_s2071" type="#_x0000_t136" style="position:absolute;left:0;text-align:left;margin-left:0;margin-top:0;width:641.15pt;height:37.7pt;rotation:315;z-index:-251642880;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6254D" w14:textId="77777777" w:rsidR="007B7169" w:rsidRPr="00CB4D50" w:rsidRDefault="00546EEF" w:rsidP="00187078">
    <w:pPr>
      <w:pStyle w:val="Header"/>
      <w:tabs>
        <w:tab w:val="left" w:pos="1480"/>
      </w:tabs>
      <w:jc w:val="right"/>
      <w:rPr>
        <w:sz w:val="20"/>
        <w:szCs w:val="20"/>
      </w:rPr>
    </w:pPr>
    <w:r>
      <w:rPr>
        <w:noProof/>
      </w:rPr>
      <w:pict w14:anchorId="30A5A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left:0;text-align:left;margin-left:0;margin-top:0;width:638.95pt;height:39.9pt;rotation:315;z-index:-251626496;mso-position-horizontal:center;mso-position-horizontal-relative:margin;mso-position-vertical:center;mso-position-vertical-relative:margin" o:allowincell="f" fillcolor="#d99594 [1941]" stroked="f">
          <v:fill opacity=".5"/>
          <v:textpath style="font-family:&quot;Times New Roman&quot;;font-size:1pt" string="DRAFT Permit PUBLIC NOTICE ONLY"/>
          <w10:wrap anchorx="margin" anchory="margin"/>
        </v:shape>
      </w:pict>
    </w:r>
    <w:r w:rsidR="007B7169">
      <w:rPr>
        <w:sz w:val="20"/>
        <w:szCs w:val="20"/>
      </w:rPr>
      <w:t>Thermo Fluids Inc.</w:t>
    </w:r>
  </w:p>
  <w:p w14:paraId="5E41F5EE" w14:textId="77777777" w:rsidR="007B7169" w:rsidRPr="00CB4D50" w:rsidRDefault="007B7169" w:rsidP="00187078">
    <w:pPr>
      <w:pStyle w:val="Header"/>
      <w:tabs>
        <w:tab w:val="center" w:pos="5184"/>
      </w:tabs>
      <w:ind w:left="0"/>
      <w:jc w:val="right"/>
      <w:rPr>
        <w:sz w:val="20"/>
        <w:szCs w:val="20"/>
      </w:rPr>
    </w:pPr>
    <w:r w:rsidRPr="00CB4D50">
      <w:rPr>
        <w:sz w:val="20"/>
        <w:szCs w:val="20"/>
      </w:rPr>
      <w:t>U</w:t>
    </w:r>
    <w:r>
      <w:rPr>
        <w:sz w:val="20"/>
        <w:szCs w:val="20"/>
      </w:rPr>
      <w:t>sed Oil</w:t>
    </w:r>
    <w:r w:rsidRPr="00CB4D50">
      <w:rPr>
        <w:sz w:val="20"/>
        <w:szCs w:val="20"/>
      </w:rPr>
      <w:t xml:space="preserve"> </w:t>
    </w:r>
    <w:r>
      <w:rPr>
        <w:sz w:val="20"/>
        <w:szCs w:val="20"/>
      </w:rPr>
      <w:t>Processor</w:t>
    </w:r>
    <w:r w:rsidRPr="00CB4D50">
      <w:rPr>
        <w:sz w:val="20"/>
        <w:szCs w:val="20"/>
      </w:rPr>
      <w:t xml:space="preserve"> Permit UOP</w:t>
    </w:r>
    <w:r w:rsidRPr="00146D49">
      <w:rPr>
        <w:sz w:val="20"/>
        <w:szCs w:val="20"/>
      </w:rPr>
      <w:t>-009</w:t>
    </w:r>
    <w:r>
      <w:rPr>
        <w:sz w:val="20"/>
        <w:szCs w:val="20"/>
      </w:rPr>
      <w:t>5</w:t>
    </w:r>
  </w:p>
  <w:p w14:paraId="296DC761" w14:textId="77777777" w:rsidR="007B7169" w:rsidRDefault="007B7169" w:rsidP="00187078">
    <w:pPr>
      <w:pStyle w:val="Header"/>
      <w:jc w:val="right"/>
      <w:rPr>
        <w:color w:val="FF0000"/>
        <w:sz w:val="20"/>
        <w:szCs w:val="20"/>
      </w:rPr>
    </w:pPr>
    <w:ins w:id="1006" w:author="Michelle Weis" w:date="2020-01-28T09:55:00Z">
      <w:r>
        <w:rPr>
          <w:color w:val="FF0000"/>
          <w:sz w:val="20"/>
          <w:szCs w:val="20"/>
        </w:rPr>
        <w:t xml:space="preserve">[Month] </w:t>
      </w:r>
    </w:ins>
    <w:r>
      <w:rPr>
        <w:color w:val="FF0000"/>
        <w:sz w:val="20"/>
        <w:szCs w:val="20"/>
      </w:rPr>
      <w:t>2020</w:t>
    </w:r>
  </w:p>
  <w:p w14:paraId="691D9FFE" w14:textId="7386AE99" w:rsidR="007B7169" w:rsidRDefault="00546EEF" w:rsidP="00187078">
    <w:pPr>
      <w:pStyle w:val="Header"/>
      <w:jc w:val="right"/>
    </w:pPr>
    <w:r>
      <w:rPr>
        <w:noProof/>
      </w:rPr>
      <w:pict w14:anchorId="031DD800">
        <v:shape id="PowerPlusWaterMarkObject10522993" o:spid="_x0000_s2072" type="#_x0000_t136" style="position:absolute;left:0;text-align:left;margin-left:0;margin-top:0;width:641.15pt;height:37.7pt;rotation:315;z-index:-251640832;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624F" w14:textId="618B3C84" w:rsidR="007B7169" w:rsidRDefault="00546EEF">
    <w:pPr>
      <w:pStyle w:val="Header"/>
    </w:pPr>
    <w:r>
      <w:rPr>
        <w:noProof/>
      </w:rPr>
      <w:pict w14:anchorId="521A9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991" o:spid="_x0000_s2070" type="#_x0000_t136" style="position:absolute;left:0;text-align:left;margin-left:0;margin-top:0;width:641.15pt;height:37.7pt;rotation:315;z-index:-251644928;mso-position-horizontal:center;mso-position-horizontal-relative:margin;mso-position-vertical:center;mso-position-vertical-relative:margin" o:allowincell="f" fillcolor="#d99594 [1941]" stroked="f">
          <v:textpath style="font-family:&quot;Times New Roman&quot;;font-size:1pt" string="Draft Permit for Public Com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40A364"/>
    <w:lvl w:ilvl="0">
      <w:start w:val="1"/>
      <w:numFmt w:val="decimal"/>
      <w:pStyle w:val="ListNumber"/>
      <w:lvlText w:val="%1."/>
      <w:lvlJc w:val="left"/>
      <w:pPr>
        <w:tabs>
          <w:tab w:val="num" w:pos="360"/>
        </w:tabs>
        <w:ind w:left="360" w:hanging="360"/>
      </w:pPr>
    </w:lvl>
  </w:abstractNum>
  <w:abstractNum w:abstractNumId="1">
    <w:nsid w:val="03B73496"/>
    <w:multiLevelType w:val="hybridMultilevel"/>
    <w:tmpl w:val="1FE29B22"/>
    <w:lvl w:ilvl="0" w:tplc="0409000F">
      <w:start w:val="1"/>
      <w:numFmt w:val="decimal"/>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2">
    <w:nsid w:val="06E77A38"/>
    <w:multiLevelType w:val="hybridMultilevel"/>
    <w:tmpl w:val="434AE4D4"/>
    <w:lvl w:ilvl="0" w:tplc="678E17EE">
      <w:start w:val="4"/>
      <w:numFmt w:val="upperLetter"/>
      <w:lvlText w:val="%1."/>
      <w:lvlJc w:val="left"/>
      <w:pPr>
        <w:ind w:left="450" w:hanging="360"/>
      </w:pPr>
      <w:rPr>
        <w:rFonts w:asciiTheme="minorHAnsi" w:hAnsiTheme="minorHAnsi" w:cstheme="minorHAns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9A520B8"/>
    <w:multiLevelType w:val="hybridMultilevel"/>
    <w:tmpl w:val="D6646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F0F29"/>
    <w:multiLevelType w:val="multilevel"/>
    <w:tmpl w:val="FED28ACE"/>
    <w:styleLink w:val="ModuleII"/>
    <w:lvl w:ilvl="0">
      <w:start w:val="2"/>
      <w:numFmt w:val="upperRoman"/>
      <w:lvlText w:val="%1."/>
      <w:lvlJc w:val="left"/>
      <w:pPr>
        <w:ind w:left="1008" w:hanging="1008"/>
      </w:pPr>
      <w:rPr>
        <w:rFonts w:ascii="Times New Roman" w:hAnsi="Times New Roman" w:hint="default"/>
        <w:b/>
        <w:i w:val="0"/>
        <w:color w:val="auto"/>
        <w:sz w:val="22"/>
      </w:rPr>
    </w:lvl>
    <w:lvl w:ilvl="1">
      <w:start w:val="1"/>
      <w:numFmt w:val="upperLetter"/>
      <w:pStyle w:val="Heading2"/>
      <w:lvlText w:val="%1.%2."/>
      <w:lvlJc w:val="left"/>
      <w:pPr>
        <w:ind w:left="1008" w:hanging="1008"/>
      </w:pPr>
      <w:rPr>
        <w:rFonts w:ascii="Times New Roman" w:hAnsi="Times New Roman" w:hint="default"/>
        <w:b/>
        <w:i w:val="0"/>
        <w:color w:val="auto"/>
        <w:sz w:val="22"/>
      </w:rPr>
    </w:lvl>
    <w:lvl w:ilvl="2">
      <w:start w:val="1"/>
      <w:numFmt w:val="decimal"/>
      <w:pStyle w:val="Heading3"/>
      <w:lvlText w:val="%1.%2.%3."/>
      <w:lvlJc w:val="left"/>
      <w:pPr>
        <w:ind w:left="1008" w:hanging="1008"/>
      </w:pPr>
      <w:rPr>
        <w:rFonts w:ascii="Times New Roman" w:hAnsi="Times New Roman" w:hint="default"/>
        <w:color w:val="auto"/>
        <w:sz w:val="22"/>
      </w:rPr>
    </w:lvl>
    <w:lvl w:ilvl="3">
      <w:start w:val="1"/>
      <w:numFmt w:val="lowerLetter"/>
      <w:pStyle w:val="Heading4"/>
      <w:lvlText w:val="%1.%2.%3.%4."/>
      <w:lvlJc w:val="left"/>
      <w:pPr>
        <w:ind w:left="1008" w:hanging="1008"/>
      </w:pPr>
      <w:rPr>
        <w:rFonts w:ascii="Times New Roman" w:hAnsi="Times New Roman" w:hint="default"/>
        <w:color w:val="auto"/>
        <w:sz w:val="22"/>
      </w:rPr>
    </w:lvl>
    <w:lvl w:ilvl="4">
      <w:start w:val="1"/>
      <w:numFmt w:val="lowerRoman"/>
      <w:pStyle w:val="Heading5"/>
      <w:lvlText w:val="%1.%2.%3.%4.%5."/>
      <w:lvlJc w:val="left"/>
      <w:pPr>
        <w:ind w:left="1008" w:hanging="1008"/>
      </w:pPr>
      <w:rPr>
        <w:rFonts w:ascii="Times New Roman" w:hAnsi="Times New Roman" w:hint="default"/>
        <w:color w:val="auto"/>
        <w:sz w:val="20"/>
      </w:rPr>
    </w:lvl>
    <w:lvl w:ilvl="5">
      <w:start w:val="1"/>
      <w:numFmt w:val="none"/>
      <w:pStyle w:val="Heading6"/>
      <w:lvlText w:val=""/>
      <w:lvlJc w:val="left"/>
      <w:pPr>
        <w:ind w:left="1008" w:hanging="1008"/>
      </w:pPr>
      <w:rPr>
        <w:rFonts w:hint="default"/>
      </w:rPr>
    </w:lvl>
    <w:lvl w:ilvl="6">
      <w:start w:val="1"/>
      <w:numFmt w:val="none"/>
      <w:pStyle w:val="Heading7"/>
      <w:lvlText w:val=""/>
      <w:lvlJc w:val="left"/>
      <w:pPr>
        <w:ind w:left="1008" w:hanging="1008"/>
      </w:pPr>
      <w:rPr>
        <w:rFonts w:hint="default"/>
      </w:rPr>
    </w:lvl>
    <w:lvl w:ilvl="7">
      <w:start w:val="1"/>
      <w:numFmt w:val="none"/>
      <w:pStyle w:val="Heading8"/>
      <w:lvlText w:val=""/>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5">
    <w:nsid w:val="133039A9"/>
    <w:multiLevelType w:val="hybridMultilevel"/>
    <w:tmpl w:val="F7C041C4"/>
    <w:lvl w:ilvl="0" w:tplc="CB3E87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45357C"/>
    <w:multiLevelType w:val="multilevel"/>
    <w:tmpl w:val="3E62A562"/>
    <w:styleLink w:val="Michelle"/>
    <w:lvl w:ilvl="0">
      <w:start w:val="1"/>
      <w:numFmt w:val="none"/>
      <w:lvlText w:val="1.0"/>
      <w:lvlJc w:val="left"/>
      <w:pPr>
        <w:ind w:left="2304" w:hanging="2304"/>
      </w:pPr>
      <w:rPr>
        <w:rFonts w:ascii="Times New Roman" w:hAnsi="Times New Roman" w:hint="default"/>
        <w:b/>
        <w:caps/>
        <w:sz w:val="22"/>
      </w:rPr>
    </w:lvl>
    <w:lvl w:ilvl="1">
      <w:start w:val="1"/>
      <w:numFmt w:val="decimal"/>
      <w:lvlText w:val="1.0%2"/>
      <w:lvlJc w:val="left"/>
      <w:pPr>
        <w:ind w:left="1440" w:hanging="360"/>
      </w:pPr>
      <w:rPr>
        <w:rFonts w:ascii="Times New Roman" w:hAnsi="Times New Roman" w:hint="default"/>
        <w:b/>
        <w:i w:val="0"/>
        <w:sz w:val="22"/>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nsid w:val="1D97671F"/>
    <w:multiLevelType w:val="hybridMultilevel"/>
    <w:tmpl w:val="D894413E"/>
    <w:lvl w:ilvl="0" w:tplc="CB3E8702">
      <w:start w:val="1"/>
      <w:numFmt w:val="upperLetter"/>
      <w:lvlText w:val="%1."/>
      <w:lvlJc w:val="left"/>
      <w:pPr>
        <w:ind w:left="136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8">
    <w:nsid w:val="2DED1880"/>
    <w:multiLevelType w:val="hybridMultilevel"/>
    <w:tmpl w:val="9878CB62"/>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9">
    <w:nsid w:val="2F2263BE"/>
    <w:multiLevelType w:val="hybridMultilevel"/>
    <w:tmpl w:val="FD565254"/>
    <w:lvl w:ilvl="0" w:tplc="19A064D6">
      <w:start w:val="1"/>
      <w:numFmt w:val="decimal"/>
      <w:lvlText w:val="%1."/>
      <w:lvlJc w:val="left"/>
      <w:pPr>
        <w:ind w:left="540" w:hanging="360"/>
      </w:pPr>
      <w:rPr>
        <w:rFonts w:hint="default"/>
      </w:r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10">
    <w:nsid w:val="33D65B51"/>
    <w:multiLevelType w:val="hybridMultilevel"/>
    <w:tmpl w:val="014CFBB0"/>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1">
    <w:nsid w:val="3424117F"/>
    <w:multiLevelType w:val="hybridMultilevel"/>
    <w:tmpl w:val="8116B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0D62D8"/>
    <w:multiLevelType w:val="hybridMultilevel"/>
    <w:tmpl w:val="ABDED9D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3">
    <w:nsid w:val="36A80311"/>
    <w:multiLevelType w:val="hybridMultilevel"/>
    <w:tmpl w:val="3EFE1DAC"/>
    <w:lvl w:ilvl="0" w:tplc="D86E8D2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AE34E5"/>
    <w:multiLevelType w:val="multilevel"/>
    <w:tmpl w:val="79B45AAE"/>
    <w:lvl w:ilvl="0">
      <w:start w:val="2"/>
      <w:numFmt w:val="upperRoman"/>
      <w:lvlText w:val="%1."/>
      <w:lvlJc w:val="left"/>
      <w:pPr>
        <w:ind w:left="1008" w:hanging="1008"/>
      </w:pPr>
      <w:rPr>
        <w:rFonts w:ascii="Times New Roman" w:eastAsia="Times New Roman" w:hAnsi="Times New Roman" w:cs="Times New Roman" w:hint="default"/>
      </w:rPr>
    </w:lvl>
    <w:lvl w:ilvl="1">
      <w:start w:val="1"/>
      <w:numFmt w:val="decimal"/>
      <w:lvlText w:val="%1.%2."/>
      <w:lvlJc w:val="left"/>
      <w:pPr>
        <w:ind w:left="1368" w:hanging="1008"/>
      </w:pPr>
    </w:lvl>
    <w:lvl w:ilvl="2">
      <w:start w:val="1"/>
      <w:numFmt w:val="decimal"/>
      <w:lvlText w:val="%3.2."/>
      <w:lvlJc w:val="left"/>
      <w:pPr>
        <w:ind w:left="1008" w:hanging="1008"/>
      </w:pPr>
    </w:lvl>
    <w:lvl w:ilvl="3">
      <w:start w:val="1"/>
      <w:numFmt w:val="lowerLetter"/>
      <w:lvlRestart w:val="0"/>
      <w:lvlText w:val="%1.3."/>
      <w:lvlJc w:val="left"/>
      <w:pPr>
        <w:ind w:left="1008" w:hanging="1008"/>
      </w:pPr>
    </w:lvl>
    <w:lvl w:ilvl="4">
      <w:start w:val="1"/>
      <w:numFmt w:val="decimal"/>
      <w:lvlText w:val="%1.%2.%3.%4.%5"/>
      <w:lvlJc w:val="left"/>
      <w:pPr>
        <w:ind w:left="1008" w:hanging="1008"/>
      </w:pPr>
    </w:lvl>
    <w:lvl w:ilvl="5">
      <w:start w:val="1"/>
      <w:numFmt w:val="decimal"/>
      <w:lvlText w:val="%1.%2.%3.%4.%5.%6"/>
      <w:lvlJc w:val="left"/>
      <w:pPr>
        <w:ind w:left="1008" w:hanging="1008"/>
      </w:pPr>
    </w:lvl>
    <w:lvl w:ilvl="6">
      <w:start w:val="1"/>
      <w:numFmt w:val="decimal"/>
      <w:lvlText w:val="%1.%2.%3.%4.%5.%6.%7"/>
      <w:lvlJc w:val="left"/>
      <w:pPr>
        <w:ind w:left="1008" w:hanging="1008"/>
      </w:pPr>
    </w:lvl>
    <w:lvl w:ilvl="7">
      <w:start w:val="1"/>
      <w:numFmt w:val="decimal"/>
      <w:lvlText w:val="%1.%2.%3.%4.%5.%6.%7.%8"/>
      <w:lvlJc w:val="left"/>
      <w:pPr>
        <w:ind w:left="1008" w:hanging="1008"/>
      </w:pPr>
    </w:lvl>
    <w:lvl w:ilvl="8">
      <w:start w:val="1"/>
      <w:numFmt w:val="decimal"/>
      <w:lvlText w:val="%1.%2.%3.%4.%5.%6.%7.%8.%9"/>
      <w:lvlJc w:val="left"/>
      <w:pPr>
        <w:ind w:left="1008" w:hanging="1008"/>
      </w:pPr>
    </w:lvl>
  </w:abstractNum>
  <w:abstractNum w:abstractNumId="15">
    <w:nsid w:val="3FFE31DB"/>
    <w:multiLevelType w:val="multilevel"/>
    <w:tmpl w:val="B712D192"/>
    <w:lvl w:ilvl="0">
      <w:start w:val="5"/>
      <w:numFmt w:val="decimal"/>
      <w:lvlText w:val="%1.0"/>
      <w:lvlJc w:val="left"/>
      <w:pPr>
        <w:ind w:left="1368" w:hanging="360"/>
      </w:pPr>
      <w:rPr>
        <w:rFonts w:hint="default"/>
      </w:rPr>
    </w:lvl>
    <w:lvl w:ilvl="1">
      <w:start w:val="1"/>
      <w:numFmt w:val="decimal"/>
      <w:lvlText w:val="%1.%2"/>
      <w:lvlJc w:val="left"/>
      <w:pPr>
        <w:ind w:left="2376" w:hanging="36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4752"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128" w:hanging="108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0872" w:hanging="1800"/>
      </w:pPr>
      <w:rPr>
        <w:rFonts w:hint="default"/>
      </w:rPr>
    </w:lvl>
  </w:abstractNum>
  <w:abstractNum w:abstractNumId="16">
    <w:nsid w:val="41C43123"/>
    <w:multiLevelType w:val="multilevel"/>
    <w:tmpl w:val="84DA25BA"/>
    <w:lvl w:ilvl="0">
      <w:start w:val="1"/>
      <w:numFmt w:val="decimal"/>
      <w:lvlText w:val="%1.0"/>
      <w:lvlJc w:val="left"/>
      <w:pPr>
        <w:ind w:left="996" w:hanging="996"/>
      </w:pPr>
      <w:rPr>
        <w:rFonts w:hint="default"/>
      </w:rPr>
    </w:lvl>
    <w:lvl w:ilvl="1">
      <w:start w:val="1"/>
      <w:numFmt w:val="decimal"/>
      <w:lvlText w:val="%1.%2"/>
      <w:lvlJc w:val="left"/>
      <w:pPr>
        <w:ind w:left="2004" w:hanging="996"/>
      </w:pPr>
      <w:rPr>
        <w:rFonts w:hint="default"/>
      </w:rPr>
    </w:lvl>
    <w:lvl w:ilvl="2">
      <w:start w:val="1"/>
      <w:numFmt w:val="decimal"/>
      <w:lvlText w:val="%1.%2.%3"/>
      <w:lvlJc w:val="left"/>
      <w:pPr>
        <w:ind w:left="3096" w:hanging="108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472"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8208" w:hanging="2160"/>
      </w:pPr>
      <w:rPr>
        <w:rFonts w:hint="default"/>
      </w:rPr>
    </w:lvl>
    <w:lvl w:ilvl="7">
      <w:start w:val="1"/>
      <w:numFmt w:val="decimal"/>
      <w:lvlText w:val="%1.%2.%3.%4.%5.%6.%7.%8"/>
      <w:lvlJc w:val="left"/>
      <w:pPr>
        <w:ind w:left="9576" w:hanging="2520"/>
      </w:pPr>
      <w:rPr>
        <w:rFonts w:hint="default"/>
      </w:rPr>
    </w:lvl>
    <w:lvl w:ilvl="8">
      <w:start w:val="1"/>
      <w:numFmt w:val="decimal"/>
      <w:lvlText w:val="%1.%2.%3.%4.%5.%6.%7.%8.%9"/>
      <w:lvlJc w:val="left"/>
      <w:pPr>
        <w:ind w:left="10944" w:hanging="2880"/>
      </w:pPr>
      <w:rPr>
        <w:rFonts w:hint="default"/>
      </w:rPr>
    </w:lvl>
  </w:abstractNum>
  <w:abstractNum w:abstractNumId="17">
    <w:nsid w:val="43D05193"/>
    <w:multiLevelType w:val="multilevel"/>
    <w:tmpl w:val="A0E048CA"/>
    <w:lvl w:ilvl="0">
      <w:start w:val="1"/>
      <w:numFmt w:val="decimal"/>
      <w:lvlText w:val="%1.0"/>
      <w:lvlJc w:val="left"/>
      <w:pPr>
        <w:ind w:left="1278" w:hanging="1008"/>
      </w:pPr>
      <w:rPr>
        <w:rFonts w:ascii="Times New Roman" w:hAnsi="Times New Roman" w:hint="default"/>
        <w:b/>
        <w:i w:val="0"/>
        <w:color w:val="auto"/>
        <w:sz w:val="24"/>
        <w:szCs w:val="24"/>
      </w:rPr>
    </w:lvl>
    <w:lvl w:ilvl="1">
      <w:start w:val="1"/>
      <w:numFmt w:val="upperLetter"/>
      <w:lvlText w:val="%1.%2."/>
      <w:lvlJc w:val="left"/>
      <w:pPr>
        <w:ind w:left="1008" w:hanging="1008"/>
      </w:pPr>
      <w:rPr>
        <w:rFonts w:ascii="Times New Roman" w:hAnsi="Times New Roman" w:hint="default"/>
        <w:b/>
        <w:i w:val="0"/>
        <w:color w:val="auto"/>
        <w:sz w:val="22"/>
      </w:rPr>
    </w:lvl>
    <w:lvl w:ilvl="2">
      <w:start w:val="1"/>
      <w:numFmt w:val="decimal"/>
      <w:lvlText w:val="%1.%2.%3."/>
      <w:lvlJc w:val="left"/>
      <w:pPr>
        <w:ind w:left="1008" w:hanging="1008"/>
      </w:pPr>
      <w:rPr>
        <w:rFonts w:ascii="Times New Roman" w:hAnsi="Times New Roman" w:hint="default"/>
        <w:color w:val="auto"/>
        <w:sz w:val="22"/>
      </w:rPr>
    </w:lvl>
    <w:lvl w:ilvl="3">
      <w:start w:val="1"/>
      <w:numFmt w:val="lowerLetter"/>
      <w:lvlText w:val="%1.%2.%3.%4."/>
      <w:lvlJc w:val="left"/>
      <w:pPr>
        <w:ind w:left="1008" w:hanging="1008"/>
      </w:pPr>
      <w:rPr>
        <w:rFonts w:ascii="Times New Roman" w:hAnsi="Times New Roman" w:hint="default"/>
        <w:color w:val="auto"/>
        <w:sz w:val="22"/>
      </w:rPr>
    </w:lvl>
    <w:lvl w:ilvl="4">
      <w:start w:val="1"/>
      <w:numFmt w:val="lowerRoman"/>
      <w:lvlText w:val="%1.%2.%3.%4.%5"/>
      <w:lvlJc w:val="left"/>
      <w:pPr>
        <w:tabs>
          <w:tab w:val="num" w:pos="1872"/>
        </w:tabs>
        <w:ind w:left="1008" w:hanging="1008"/>
      </w:pPr>
      <w:rPr>
        <w:rFonts w:ascii="Times New Roman" w:hAnsi="Times New Roman" w:hint="default"/>
        <w:color w:val="auto"/>
        <w:sz w:val="22"/>
      </w:rPr>
    </w:lvl>
    <w:lvl w:ilvl="5">
      <w:start w:val="1"/>
      <w:numFmt w:val="decimal"/>
      <w:lvlText w:val="%1.%2.%3.%4.%5.%6."/>
      <w:lvlJc w:val="left"/>
      <w:pPr>
        <w:ind w:left="1008" w:hanging="1008"/>
      </w:pPr>
      <w:rPr>
        <w:rFonts w:ascii="Times New Roman" w:hAnsi="Times New Roman" w:hint="default"/>
        <w:color w:val="auto"/>
        <w:sz w:val="22"/>
      </w:rPr>
    </w:lvl>
    <w:lvl w:ilvl="6">
      <w:start w:val="1"/>
      <w:numFmt w:val="none"/>
      <w:lvlText w:val="%1.%2.%3.%4.%5."/>
      <w:lvlJc w:val="left"/>
      <w:pPr>
        <w:ind w:left="1008" w:hanging="1008"/>
      </w:pPr>
      <w:rPr>
        <w:rFonts w:ascii="Times New Roman" w:hAnsi="Times New Roman" w:hint="default"/>
        <w:color w:val="auto"/>
        <w:sz w:val="22"/>
      </w:rPr>
    </w:lvl>
    <w:lvl w:ilvl="7">
      <w:start w:val="1"/>
      <w:numFmt w:val="none"/>
      <w:lvlText w:val=""/>
      <w:lvlJc w:val="left"/>
      <w:pPr>
        <w:ind w:left="1008" w:hanging="1008"/>
      </w:pPr>
      <w:rPr>
        <w:rFonts w:hint="default"/>
      </w:rPr>
    </w:lvl>
    <w:lvl w:ilvl="8">
      <w:start w:val="1"/>
      <w:numFmt w:val="none"/>
      <w:lvlText w:val=""/>
      <w:lvlJc w:val="left"/>
      <w:pPr>
        <w:ind w:left="1008" w:hanging="1008"/>
      </w:pPr>
      <w:rPr>
        <w:rFonts w:hint="default"/>
      </w:rPr>
    </w:lvl>
  </w:abstractNum>
  <w:abstractNum w:abstractNumId="18">
    <w:nsid w:val="51A438EC"/>
    <w:multiLevelType w:val="hybridMultilevel"/>
    <w:tmpl w:val="AF140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041743"/>
    <w:multiLevelType w:val="hybridMultilevel"/>
    <w:tmpl w:val="5540EFE2"/>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0">
    <w:nsid w:val="52524C70"/>
    <w:multiLevelType w:val="hybridMultilevel"/>
    <w:tmpl w:val="5AD88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2C195D"/>
    <w:multiLevelType w:val="hybridMultilevel"/>
    <w:tmpl w:val="83909D0C"/>
    <w:lvl w:ilvl="0" w:tplc="CB3E8702">
      <w:start w:val="1"/>
      <w:numFmt w:val="upperLetter"/>
      <w:lvlText w:val="%1."/>
      <w:lvlJc w:val="left"/>
      <w:pPr>
        <w:ind w:left="136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2">
    <w:nsid w:val="611810D3"/>
    <w:multiLevelType w:val="multilevel"/>
    <w:tmpl w:val="BE3A3BC4"/>
    <w:styleLink w:val="ModuleIHeaders"/>
    <w:lvl w:ilvl="0">
      <w:start w:val="1"/>
      <w:numFmt w:val="upperRoman"/>
      <w:lvlText w:val="%1."/>
      <w:lvlJc w:val="left"/>
      <w:pPr>
        <w:ind w:left="1008" w:hanging="1008"/>
      </w:pPr>
      <w:rPr>
        <w:rFonts w:ascii="Times New Roman" w:hAnsi="Times New Roman" w:hint="default"/>
        <w:b/>
        <w:i w:val="0"/>
        <w:color w:val="auto"/>
        <w:sz w:val="22"/>
      </w:rPr>
    </w:lvl>
    <w:lvl w:ilvl="1">
      <w:start w:val="1"/>
      <w:numFmt w:val="upperLetter"/>
      <w:lvlText w:val="%1.%2."/>
      <w:lvlJc w:val="left"/>
      <w:pPr>
        <w:ind w:left="1008" w:hanging="1008"/>
      </w:pPr>
      <w:rPr>
        <w:rFonts w:ascii="Times New Roman" w:hAnsi="Times New Roman" w:hint="default"/>
        <w:b/>
        <w:i w:val="0"/>
        <w:color w:val="auto"/>
        <w:sz w:val="22"/>
      </w:rPr>
    </w:lvl>
    <w:lvl w:ilvl="2">
      <w:start w:val="1"/>
      <w:numFmt w:val="decimal"/>
      <w:lvlText w:val="%1.%2.%3."/>
      <w:lvlJc w:val="left"/>
      <w:pPr>
        <w:ind w:left="1008" w:hanging="1008"/>
      </w:pPr>
      <w:rPr>
        <w:rFonts w:ascii="Times New Roman" w:hAnsi="Times New Roman" w:hint="default"/>
        <w:color w:val="auto"/>
        <w:sz w:val="22"/>
      </w:rPr>
    </w:lvl>
    <w:lvl w:ilvl="3">
      <w:start w:val="1"/>
      <w:numFmt w:val="lowerLetter"/>
      <w:lvlText w:val="%1.%2.%3.%4."/>
      <w:lvlJc w:val="left"/>
      <w:pPr>
        <w:ind w:left="1008" w:hanging="1008"/>
      </w:pPr>
      <w:rPr>
        <w:rFonts w:ascii="Times New Roman" w:hAnsi="Times New Roman" w:hint="default"/>
        <w:color w:val="auto"/>
        <w:sz w:val="22"/>
      </w:rPr>
    </w:lvl>
    <w:lvl w:ilvl="4">
      <w:start w:val="1"/>
      <w:numFmt w:val="lowerRoman"/>
      <w:lvlText w:val="%1.%2.%3.%4.%5"/>
      <w:lvlJc w:val="left"/>
      <w:pPr>
        <w:tabs>
          <w:tab w:val="num" w:pos="1872"/>
        </w:tabs>
        <w:ind w:left="1008" w:hanging="1008"/>
      </w:pPr>
      <w:rPr>
        <w:rFonts w:ascii="Times New Roman" w:hAnsi="Times New Roman" w:hint="default"/>
        <w:color w:val="auto"/>
        <w:sz w:val="22"/>
      </w:rPr>
    </w:lvl>
    <w:lvl w:ilvl="5">
      <w:start w:val="1"/>
      <w:numFmt w:val="decimal"/>
      <w:lvlText w:val="%1.%2.%3.%4.%5.%6."/>
      <w:lvlJc w:val="left"/>
      <w:pPr>
        <w:ind w:left="1008" w:hanging="1008"/>
      </w:pPr>
      <w:rPr>
        <w:rFonts w:ascii="Times New Roman" w:hAnsi="Times New Roman" w:hint="default"/>
        <w:color w:val="auto"/>
        <w:sz w:val="22"/>
      </w:rPr>
    </w:lvl>
    <w:lvl w:ilvl="6">
      <w:start w:val="1"/>
      <w:numFmt w:val="none"/>
      <w:lvlText w:val="%1.%2.%3.%4.%5."/>
      <w:lvlJc w:val="left"/>
      <w:pPr>
        <w:ind w:left="1008" w:hanging="1008"/>
      </w:pPr>
      <w:rPr>
        <w:rFonts w:ascii="Times New Roman" w:hAnsi="Times New Roman" w:hint="default"/>
        <w:color w:val="auto"/>
        <w:sz w:val="22"/>
      </w:rPr>
    </w:lvl>
    <w:lvl w:ilvl="7">
      <w:start w:val="1"/>
      <w:numFmt w:val="none"/>
      <w:lvlText w:val=""/>
      <w:lvlJc w:val="left"/>
      <w:pPr>
        <w:ind w:left="1008" w:hanging="1008"/>
      </w:pPr>
      <w:rPr>
        <w:rFonts w:hint="default"/>
      </w:rPr>
    </w:lvl>
    <w:lvl w:ilvl="8">
      <w:start w:val="1"/>
      <w:numFmt w:val="none"/>
      <w:lvlText w:val=""/>
      <w:lvlJc w:val="left"/>
      <w:pPr>
        <w:ind w:left="1008" w:hanging="1008"/>
      </w:pPr>
      <w:rPr>
        <w:rFonts w:hint="default"/>
      </w:rPr>
    </w:lvl>
  </w:abstractNum>
  <w:abstractNum w:abstractNumId="23">
    <w:nsid w:val="61E84057"/>
    <w:multiLevelType w:val="multilevel"/>
    <w:tmpl w:val="FED28ACE"/>
    <w:numStyleLink w:val="ModuleII"/>
  </w:abstractNum>
  <w:abstractNum w:abstractNumId="24">
    <w:nsid w:val="684F6666"/>
    <w:multiLevelType w:val="hybridMultilevel"/>
    <w:tmpl w:val="71B80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6106A8"/>
    <w:multiLevelType w:val="hybridMultilevel"/>
    <w:tmpl w:val="56DC9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776A52"/>
    <w:multiLevelType w:val="hybridMultilevel"/>
    <w:tmpl w:val="DFA20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A338EA"/>
    <w:multiLevelType w:val="multilevel"/>
    <w:tmpl w:val="71DED734"/>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lowerLetter"/>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28">
    <w:nsid w:val="7EE74400"/>
    <w:multiLevelType w:val="hybridMultilevel"/>
    <w:tmpl w:val="27265B6C"/>
    <w:lvl w:ilvl="0" w:tplc="B540D4A4">
      <w:start w:val="1"/>
      <w:numFmt w:val="upperLetter"/>
      <w:lvlText w:val="%1."/>
      <w:lvlJc w:val="left"/>
      <w:pPr>
        <w:ind w:left="1356" w:hanging="9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4"/>
  </w:num>
  <w:num w:numId="4">
    <w:abstractNumId w:val="23"/>
  </w:num>
  <w:num w:numId="5">
    <w:abstractNumId w:val="0"/>
  </w:num>
  <w:num w:numId="6">
    <w:abstractNumId w:val="8"/>
  </w:num>
  <w:num w:numId="7">
    <w:abstractNumId w:val="27"/>
  </w:num>
  <w:num w:numId="8">
    <w:abstractNumId w:val="17"/>
  </w:num>
  <w:num w:numId="9">
    <w:abstractNumId w:val="16"/>
  </w:num>
  <w:num w:numId="10">
    <w:abstractNumId w:val="1"/>
  </w:num>
  <w:num w:numId="11">
    <w:abstractNumId w:val="19"/>
  </w:num>
  <w:num w:numId="12">
    <w:abstractNumId w:val="13"/>
  </w:num>
  <w:num w:numId="13">
    <w:abstractNumId w:val="25"/>
  </w:num>
  <w:num w:numId="14">
    <w:abstractNumId w:val="18"/>
  </w:num>
  <w:num w:numId="15">
    <w:abstractNumId w:val="24"/>
  </w:num>
  <w:num w:numId="16">
    <w:abstractNumId w:val="20"/>
  </w:num>
  <w:num w:numId="1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9"/>
  </w:num>
  <w:num w:numId="20">
    <w:abstractNumId w:val="26"/>
  </w:num>
  <w:num w:numId="21">
    <w:abstractNumId w:val="28"/>
  </w:num>
  <w:num w:numId="22">
    <w:abstractNumId w:val="5"/>
  </w:num>
  <w:num w:numId="23">
    <w:abstractNumId w:val="11"/>
  </w:num>
  <w:num w:numId="24">
    <w:abstractNumId w:val="21"/>
  </w:num>
  <w:num w:numId="25">
    <w:abstractNumId w:val="7"/>
  </w:num>
  <w:num w:numId="26">
    <w:abstractNumId w:val="3"/>
  </w:num>
  <w:num w:numId="27">
    <w:abstractNumId w:val="2"/>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trackRevisions/>
  <w:defaultTabStop w:val="1008"/>
  <w:drawingGridHorizontalSpacing w:val="120"/>
  <w:displayHorizontalDrawingGridEvery w:val="2"/>
  <w:displayVertic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D1"/>
    <w:rsid w:val="000014FA"/>
    <w:rsid w:val="00003EF7"/>
    <w:rsid w:val="0000467A"/>
    <w:rsid w:val="000056EC"/>
    <w:rsid w:val="00005E37"/>
    <w:rsid w:val="00006D5B"/>
    <w:rsid w:val="00007724"/>
    <w:rsid w:val="00010775"/>
    <w:rsid w:val="000118F1"/>
    <w:rsid w:val="00012069"/>
    <w:rsid w:val="00013D81"/>
    <w:rsid w:val="00014E33"/>
    <w:rsid w:val="00020859"/>
    <w:rsid w:val="00021155"/>
    <w:rsid w:val="000215F5"/>
    <w:rsid w:val="00022A19"/>
    <w:rsid w:val="000240F8"/>
    <w:rsid w:val="00024BBF"/>
    <w:rsid w:val="000252CC"/>
    <w:rsid w:val="000266A3"/>
    <w:rsid w:val="00031B76"/>
    <w:rsid w:val="00033571"/>
    <w:rsid w:val="00034831"/>
    <w:rsid w:val="00040917"/>
    <w:rsid w:val="00043A3F"/>
    <w:rsid w:val="000441E1"/>
    <w:rsid w:val="00046D7E"/>
    <w:rsid w:val="0004758F"/>
    <w:rsid w:val="00047A8A"/>
    <w:rsid w:val="00047E4D"/>
    <w:rsid w:val="0005063A"/>
    <w:rsid w:val="00051CE2"/>
    <w:rsid w:val="0005200B"/>
    <w:rsid w:val="000543BD"/>
    <w:rsid w:val="0005525C"/>
    <w:rsid w:val="0005751F"/>
    <w:rsid w:val="00057823"/>
    <w:rsid w:val="000601F9"/>
    <w:rsid w:val="000604E5"/>
    <w:rsid w:val="00060C20"/>
    <w:rsid w:val="000611D3"/>
    <w:rsid w:val="00062CFF"/>
    <w:rsid w:val="00062E51"/>
    <w:rsid w:val="00065380"/>
    <w:rsid w:val="00065F32"/>
    <w:rsid w:val="000662A8"/>
    <w:rsid w:val="00071C42"/>
    <w:rsid w:val="00072074"/>
    <w:rsid w:val="000729D9"/>
    <w:rsid w:val="00076497"/>
    <w:rsid w:val="000766F2"/>
    <w:rsid w:val="00077EAD"/>
    <w:rsid w:val="00081BBD"/>
    <w:rsid w:val="00082140"/>
    <w:rsid w:val="0008219E"/>
    <w:rsid w:val="00083FAD"/>
    <w:rsid w:val="00084AD8"/>
    <w:rsid w:val="00086A0D"/>
    <w:rsid w:val="00090D38"/>
    <w:rsid w:val="0009123A"/>
    <w:rsid w:val="000937AD"/>
    <w:rsid w:val="000944B7"/>
    <w:rsid w:val="000947FE"/>
    <w:rsid w:val="00094C0E"/>
    <w:rsid w:val="00094C65"/>
    <w:rsid w:val="00097208"/>
    <w:rsid w:val="00097389"/>
    <w:rsid w:val="000A14F3"/>
    <w:rsid w:val="000A2281"/>
    <w:rsid w:val="000A4F1C"/>
    <w:rsid w:val="000A52F3"/>
    <w:rsid w:val="000A54DA"/>
    <w:rsid w:val="000A7D87"/>
    <w:rsid w:val="000B19E1"/>
    <w:rsid w:val="000B1B8B"/>
    <w:rsid w:val="000B230A"/>
    <w:rsid w:val="000B3ED2"/>
    <w:rsid w:val="000B4BAE"/>
    <w:rsid w:val="000B5ACE"/>
    <w:rsid w:val="000B64B4"/>
    <w:rsid w:val="000B6731"/>
    <w:rsid w:val="000B7C11"/>
    <w:rsid w:val="000C100E"/>
    <w:rsid w:val="000C1949"/>
    <w:rsid w:val="000C1A2C"/>
    <w:rsid w:val="000C3137"/>
    <w:rsid w:val="000C372B"/>
    <w:rsid w:val="000C51B6"/>
    <w:rsid w:val="000C55CE"/>
    <w:rsid w:val="000C5600"/>
    <w:rsid w:val="000C5FA8"/>
    <w:rsid w:val="000C618E"/>
    <w:rsid w:val="000C64DE"/>
    <w:rsid w:val="000C6803"/>
    <w:rsid w:val="000C7E34"/>
    <w:rsid w:val="000D209D"/>
    <w:rsid w:val="000D2222"/>
    <w:rsid w:val="000D34EE"/>
    <w:rsid w:val="000D5385"/>
    <w:rsid w:val="000D60B4"/>
    <w:rsid w:val="000D70DE"/>
    <w:rsid w:val="000D756F"/>
    <w:rsid w:val="000D7A6B"/>
    <w:rsid w:val="000E2746"/>
    <w:rsid w:val="000E27F0"/>
    <w:rsid w:val="000E365F"/>
    <w:rsid w:val="000E4077"/>
    <w:rsid w:val="000E64F7"/>
    <w:rsid w:val="000E6524"/>
    <w:rsid w:val="000E70FB"/>
    <w:rsid w:val="000E7950"/>
    <w:rsid w:val="000F0C38"/>
    <w:rsid w:val="000F14E2"/>
    <w:rsid w:val="000F3E4F"/>
    <w:rsid w:val="000F3FDB"/>
    <w:rsid w:val="000F491A"/>
    <w:rsid w:val="000F4A96"/>
    <w:rsid w:val="000F5FBB"/>
    <w:rsid w:val="000F6822"/>
    <w:rsid w:val="000F70B2"/>
    <w:rsid w:val="000F7574"/>
    <w:rsid w:val="000F777B"/>
    <w:rsid w:val="001002F2"/>
    <w:rsid w:val="00100DDB"/>
    <w:rsid w:val="001023E0"/>
    <w:rsid w:val="00102687"/>
    <w:rsid w:val="00102B26"/>
    <w:rsid w:val="00105E61"/>
    <w:rsid w:val="00107031"/>
    <w:rsid w:val="00111662"/>
    <w:rsid w:val="00111676"/>
    <w:rsid w:val="0011213B"/>
    <w:rsid w:val="00114493"/>
    <w:rsid w:val="001160C0"/>
    <w:rsid w:val="00116B8C"/>
    <w:rsid w:val="00117F0F"/>
    <w:rsid w:val="00120BB3"/>
    <w:rsid w:val="00121A08"/>
    <w:rsid w:val="0012350C"/>
    <w:rsid w:val="00123A8B"/>
    <w:rsid w:val="00123D78"/>
    <w:rsid w:val="00124BC0"/>
    <w:rsid w:val="00125513"/>
    <w:rsid w:val="00126F9F"/>
    <w:rsid w:val="001300F6"/>
    <w:rsid w:val="00130352"/>
    <w:rsid w:val="00131343"/>
    <w:rsid w:val="00131C23"/>
    <w:rsid w:val="00133463"/>
    <w:rsid w:val="00134B48"/>
    <w:rsid w:val="00134F55"/>
    <w:rsid w:val="0013567D"/>
    <w:rsid w:val="0013676C"/>
    <w:rsid w:val="0014048D"/>
    <w:rsid w:val="00140638"/>
    <w:rsid w:val="00142A2A"/>
    <w:rsid w:val="00142E5D"/>
    <w:rsid w:val="00143275"/>
    <w:rsid w:val="00143439"/>
    <w:rsid w:val="00143462"/>
    <w:rsid w:val="0014507D"/>
    <w:rsid w:val="001462F1"/>
    <w:rsid w:val="00146B3F"/>
    <w:rsid w:val="00146D49"/>
    <w:rsid w:val="0014714F"/>
    <w:rsid w:val="001507D4"/>
    <w:rsid w:val="00151A4F"/>
    <w:rsid w:val="00153C83"/>
    <w:rsid w:val="001548E6"/>
    <w:rsid w:val="00155430"/>
    <w:rsid w:val="00157D85"/>
    <w:rsid w:val="00157EEC"/>
    <w:rsid w:val="00160674"/>
    <w:rsid w:val="001619E0"/>
    <w:rsid w:val="00162061"/>
    <w:rsid w:val="00162EBC"/>
    <w:rsid w:val="00165EF2"/>
    <w:rsid w:val="0016664D"/>
    <w:rsid w:val="00166A8F"/>
    <w:rsid w:val="00166AC0"/>
    <w:rsid w:val="00167F1D"/>
    <w:rsid w:val="001703E4"/>
    <w:rsid w:val="0017043B"/>
    <w:rsid w:val="001705E6"/>
    <w:rsid w:val="0017160F"/>
    <w:rsid w:val="00171E73"/>
    <w:rsid w:val="00175448"/>
    <w:rsid w:val="00175D28"/>
    <w:rsid w:val="00175DB5"/>
    <w:rsid w:val="0017727C"/>
    <w:rsid w:val="00181F2A"/>
    <w:rsid w:val="00184757"/>
    <w:rsid w:val="00184B67"/>
    <w:rsid w:val="001851ED"/>
    <w:rsid w:val="00185B45"/>
    <w:rsid w:val="00187078"/>
    <w:rsid w:val="00187E7D"/>
    <w:rsid w:val="0019000B"/>
    <w:rsid w:val="00190073"/>
    <w:rsid w:val="00190089"/>
    <w:rsid w:val="00191EEB"/>
    <w:rsid w:val="00193378"/>
    <w:rsid w:val="001937FD"/>
    <w:rsid w:val="001938F1"/>
    <w:rsid w:val="001A091D"/>
    <w:rsid w:val="001A0FA7"/>
    <w:rsid w:val="001A0FEA"/>
    <w:rsid w:val="001A1BD7"/>
    <w:rsid w:val="001A1FF7"/>
    <w:rsid w:val="001A2270"/>
    <w:rsid w:val="001A2674"/>
    <w:rsid w:val="001A46DA"/>
    <w:rsid w:val="001A5192"/>
    <w:rsid w:val="001A5924"/>
    <w:rsid w:val="001A6730"/>
    <w:rsid w:val="001B0288"/>
    <w:rsid w:val="001B1371"/>
    <w:rsid w:val="001B1600"/>
    <w:rsid w:val="001B196A"/>
    <w:rsid w:val="001B4332"/>
    <w:rsid w:val="001B4CDF"/>
    <w:rsid w:val="001B526B"/>
    <w:rsid w:val="001B556D"/>
    <w:rsid w:val="001B5B2A"/>
    <w:rsid w:val="001B61B1"/>
    <w:rsid w:val="001B65B6"/>
    <w:rsid w:val="001B6B44"/>
    <w:rsid w:val="001C1CAF"/>
    <w:rsid w:val="001C329F"/>
    <w:rsid w:val="001C33AB"/>
    <w:rsid w:val="001C3B25"/>
    <w:rsid w:val="001C56ED"/>
    <w:rsid w:val="001C7C17"/>
    <w:rsid w:val="001D0A01"/>
    <w:rsid w:val="001D2AFC"/>
    <w:rsid w:val="001D3F4C"/>
    <w:rsid w:val="001D54ED"/>
    <w:rsid w:val="001D7042"/>
    <w:rsid w:val="001E091E"/>
    <w:rsid w:val="001E1800"/>
    <w:rsid w:val="001E1819"/>
    <w:rsid w:val="001E3C8A"/>
    <w:rsid w:val="001E4AC9"/>
    <w:rsid w:val="001E59A3"/>
    <w:rsid w:val="001E5C52"/>
    <w:rsid w:val="001F1F81"/>
    <w:rsid w:val="001F2764"/>
    <w:rsid w:val="001F293F"/>
    <w:rsid w:val="001F2E40"/>
    <w:rsid w:val="001F357D"/>
    <w:rsid w:val="001F4C14"/>
    <w:rsid w:val="001F5703"/>
    <w:rsid w:val="001F7E6D"/>
    <w:rsid w:val="00203201"/>
    <w:rsid w:val="00207261"/>
    <w:rsid w:val="0021048C"/>
    <w:rsid w:val="00211C9A"/>
    <w:rsid w:val="002120DF"/>
    <w:rsid w:val="00212790"/>
    <w:rsid w:val="0021542C"/>
    <w:rsid w:val="00215FD9"/>
    <w:rsid w:val="0021787B"/>
    <w:rsid w:val="0022040A"/>
    <w:rsid w:val="00220F76"/>
    <w:rsid w:val="00221315"/>
    <w:rsid w:val="00222D8B"/>
    <w:rsid w:val="00223063"/>
    <w:rsid w:val="0022363B"/>
    <w:rsid w:val="002237E6"/>
    <w:rsid w:val="00223C6C"/>
    <w:rsid w:val="00224A3A"/>
    <w:rsid w:val="0022527B"/>
    <w:rsid w:val="00225BD4"/>
    <w:rsid w:val="00225BF2"/>
    <w:rsid w:val="00226AFF"/>
    <w:rsid w:val="002302D0"/>
    <w:rsid w:val="00230478"/>
    <w:rsid w:val="00231676"/>
    <w:rsid w:val="002321D9"/>
    <w:rsid w:val="00233482"/>
    <w:rsid w:val="00233622"/>
    <w:rsid w:val="00234A23"/>
    <w:rsid w:val="002368FC"/>
    <w:rsid w:val="00236A7B"/>
    <w:rsid w:val="00240F81"/>
    <w:rsid w:val="00241FBD"/>
    <w:rsid w:val="00242708"/>
    <w:rsid w:val="00242E15"/>
    <w:rsid w:val="0024309C"/>
    <w:rsid w:val="00243172"/>
    <w:rsid w:val="00243466"/>
    <w:rsid w:val="002436E6"/>
    <w:rsid w:val="0024399B"/>
    <w:rsid w:val="00243C7A"/>
    <w:rsid w:val="002457D6"/>
    <w:rsid w:val="00250405"/>
    <w:rsid w:val="00253514"/>
    <w:rsid w:val="002544DE"/>
    <w:rsid w:val="00256224"/>
    <w:rsid w:val="00256D93"/>
    <w:rsid w:val="00257C70"/>
    <w:rsid w:val="0026001B"/>
    <w:rsid w:val="00260632"/>
    <w:rsid w:val="0026249B"/>
    <w:rsid w:val="00262659"/>
    <w:rsid w:val="00262C5F"/>
    <w:rsid w:val="00264A4E"/>
    <w:rsid w:val="002665B0"/>
    <w:rsid w:val="00266F4B"/>
    <w:rsid w:val="00267AD2"/>
    <w:rsid w:val="00267E1A"/>
    <w:rsid w:val="0027216F"/>
    <w:rsid w:val="00273FA6"/>
    <w:rsid w:val="00274AD1"/>
    <w:rsid w:val="00275571"/>
    <w:rsid w:val="00275FF9"/>
    <w:rsid w:val="00280072"/>
    <w:rsid w:val="002807DE"/>
    <w:rsid w:val="0028189B"/>
    <w:rsid w:val="00281DE8"/>
    <w:rsid w:val="00282E99"/>
    <w:rsid w:val="00283C85"/>
    <w:rsid w:val="00284692"/>
    <w:rsid w:val="00284B28"/>
    <w:rsid w:val="002858DC"/>
    <w:rsid w:val="00285A68"/>
    <w:rsid w:val="0029081F"/>
    <w:rsid w:val="002910AA"/>
    <w:rsid w:val="00294CAA"/>
    <w:rsid w:val="00294CB4"/>
    <w:rsid w:val="002958D3"/>
    <w:rsid w:val="00295E30"/>
    <w:rsid w:val="002967B5"/>
    <w:rsid w:val="002A2D5B"/>
    <w:rsid w:val="002A3BFA"/>
    <w:rsid w:val="002A3D8D"/>
    <w:rsid w:val="002A5454"/>
    <w:rsid w:val="002A55A2"/>
    <w:rsid w:val="002A5ED2"/>
    <w:rsid w:val="002A5FAF"/>
    <w:rsid w:val="002A6990"/>
    <w:rsid w:val="002A72BF"/>
    <w:rsid w:val="002B20BC"/>
    <w:rsid w:val="002B2B66"/>
    <w:rsid w:val="002B3036"/>
    <w:rsid w:val="002B3341"/>
    <w:rsid w:val="002B37F5"/>
    <w:rsid w:val="002B41B3"/>
    <w:rsid w:val="002B4868"/>
    <w:rsid w:val="002B48AB"/>
    <w:rsid w:val="002B570E"/>
    <w:rsid w:val="002B5AE1"/>
    <w:rsid w:val="002B64CE"/>
    <w:rsid w:val="002B6C8F"/>
    <w:rsid w:val="002B78C0"/>
    <w:rsid w:val="002C0DF0"/>
    <w:rsid w:val="002C40A4"/>
    <w:rsid w:val="002C6026"/>
    <w:rsid w:val="002C7EA0"/>
    <w:rsid w:val="002D0466"/>
    <w:rsid w:val="002D23B6"/>
    <w:rsid w:val="002D3D7B"/>
    <w:rsid w:val="002D5215"/>
    <w:rsid w:val="002D5BAC"/>
    <w:rsid w:val="002D5F7C"/>
    <w:rsid w:val="002D6764"/>
    <w:rsid w:val="002D7A02"/>
    <w:rsid w:val="002D7B90"/>
    <w:rsid w:val="002E06AC"/>
    <w:rsid w:val="002E0CB8"/>
    <w:rsid w:val="002E1020"/>
    <w:rsid w:val="002E138B"/>
    <w:rsid w:val="002E28E8"/>
    <w:rsid w:val="002E3EF7"/>
    <w:rsid w:val="002E4415"/>
    <w:rsid w:val="002E4B69"/>
    <w:rsid w:val="002E55F0"/>
    <w:rsid w:val="002F0E59"/>
    <w:rsid w:val="002F114B"/>
    <w:rsid w:val="002F2DA7"/>
    <w:rsid w:val="002F3F92"/>
    <w:rsid w:val="002F50D2"/>
    <w:rsid w:val="002F55DB"/>
    <w:rsid w:val="002F72EF"/>
    <w:rsid w:val="002F74D3"/>
    <w:rsid w:val="003019C3"/>
    <w:rsid w:val="00302301"/>
    <w:rsid w:val="00302398"/>
    <w:rsid w:val="00302B9A"/>
    <w:rsid w:val="0030302E"/>
    <w:rsid w:val="003039D1"/>
    <w:rsid w:val="0030756F"/>
    <w:rsid w:val="00311283"/>
    <w:rsid w:val="003115A3"/>
    <w:rsid w:val="00311977"/>
    <w:rsid w:val="00311B24"/>
    <w:rsid w:val="00311F6F"/>
    <w:rsid w:val="003141F8"/>
    <w:rsid w:val="0031426F"/>
    <w:rsid w:val="00314DF5"/>
    <w:rsid w:val="00316601"/>
    <w:rsid w:val="00316BE5"/>
    <w:rsid w:val="00317383"/>
    <w:rsid w:val="00317877"/>
    <w:rsid w:val="00317C1D"/>
    <w:rsid w:val="00320E8C"/>
    <w:rsid w:val="003211F4"/>
    <w:rsid w:val="0032147A"/>
    <w:rsid w:val="0032165F"/>
    <w:rsid w:val="00327298"/>
    <w:rsid w:val="00332831"/>
    <w:rsid w:val="00336BB6"/>
    <w:rsid w:val="00336F4D"/>
    <w:rsid w:val="0034004F"/>
    <w:rsid w:val="00342FF1"/>
    <w:rsid w:val="003433A8"/>
    <w:rsid w:val="0034380B"/>
    <w:rsid w:val="0034472C"/>
    <w:rsid w:val="0034535D"/>
    <w:rsid w:val="00345446"/>
    <w:rsid w:val="00346C84"/>
    <w:rsid w:val="00347C87"/>
    <w:rsid w:val="003524EF"/>
    <w:rsid w:val="00353B67"/>
    <w:rsid w:val="003541FB"/>
    <w:rsid w:val="00354D25"/>
    <w:rsid w:val="00354F57"/>
    <w:rsid w:val="00355569"/>
    <w:rsid w:val="0035698C"/>
    <w:rsid w:val="003573DD"/>
    <w:rsid w:val="00357D97"/>
    <w:rsid w:val="0036312C"/>
    <w:rsid w:val="0036322D"/>
    <w:rsid w:val="00364199"/>
    <w:rsid w:val="0036511A"/>
    <w:rsid w:val="003654DF"/>
    <w:rsid w:val="0036571D"/>
    <w:rsid w:val="00370033"/>
    <w:rsid w:val="003701B6"/>
    <w:rsid w:val="0037081D"/>
    <w:rsid w:val="00370EBE"/>
    <w:rsid w:val="00371FD6"/>
    <w:rsid w:val="00373B15"/>
    <w:rsid w:val="003762A2"/>
    <w:rsid w:val="00377B9A"/>
    <w:rsid w:val="0038030B"/>
    <w:rsid w:val="00380577"/>
    <w:rsid w:val="003808C9"/>
    <w:rsid w:val="003809DB"/>
    <w:rsid w:val="0038124E"/>
    <w:rsid w:val="00381B69"/>
    <w:rsid w:val="00384B61"/>
    <w:rsid w:val="00385225"/>
    <w:rsid w:val="00386FED"/>
    <w:rsid w:val="003875B1"/>
    <w:rsid w:val="00387E99"/>
    <w:rsid w:val="0039003A"/>
    <w:rsid w:val="00390816"/>
    <w:rsid w:val="00390B11"/>
    <w:rsid w:val="0039204F"/>
    <w:rsid w:val="00392DA8"/>
    <w:rsid w:val="003936DB"/>
    <w:rsid w:val="00394AD7"/>
    <w:rsid w:val="00396400"/>
    <w:rsid w:val="00396A22"/>
    <w:rsid w:val="0039715F"/>
    <w:rsid w:val="0039716D"/>
    <w:rsid w:val="003A0EA3"/>
    <w:rsid w:val="003A1466"/>
    <w:rsid w:val="003A2A0A"/>
    <w:rsid w:val="003A377D"/>
    <w:rsid w:val="003A41F3"/>
    <w:rsid w:val="003A44EE"/>
    <w:rsid w:val="003A4807"/>
    <w:rsid w:val="003A4B48"/>
    <w:rsid w:val="003A7FA4"/>
    <w:rsid w:val="003B0133"/>
    <w:rsid w:val="003B0876"/>
    <w:rsid w:val="003B0DE2"/>
    <w:rsid w:val="003B1253"/>
    <w:rsid w:val="003B24BC"/>
    <w:rsid w:val="003B2A55"/>
    <w:rsid w:val="003B52DD"/>
    <w:rsid w:val="003B5FD4"/>
    <w:rsid w:val="003C0540"/>
    <w:rsid w:val="003C1A1B"/>
    <w:rsid w:val="003C1C8F"/>
    <w:rsid w:val="003C3753"/>
    <w:rsid w:val="003C3855"/>
    <w:rsid w:val="003C7460"/>
    <w:rsid w:val="003C79FE"/>
    <w:rsid w:val="003D1803"/>
    <w:rsid w:val="003D28A5"/>
    <w:rsid w:val="003D3F97"/>
    <w:rsid w:val="003D6F6A"/>
    <w:rsid w:val="003E27C3"/>
    <w:rsid w:val="003E34D9"/>
    <w:rsid w:val="003E455A"/>
    <w:rsid w:val="003E52EF"/>
    <w:rsid w:val="003E7228"/>
    <w:rsid w:val="003E7580"/>
    <w:rsid w:val="003E7981"/>
    <w:rsid w:val="003F13FA"/>
    <w:rsid w:val="003F341E"/>
    <w:rsid w:val="003F4BD2"/>
    <w:rsid w:val="003F5FF0"/>
    <w:rsid w:val="003F64F5"/>
    <w:rsid w:val="003F6E33"/>
    <w:rsid w:val="003F7C2C"/>
    <w:rsid w:val="00400BDD"/>
    <w:rsid w:val="00400D1E"/>
    <w:rsid w:val="00402012"/>
    <w:rsid w:val="00403EAB"/>
    <w:rsid w:val="00405484"/>
    <w:rsid w:val="004060ED"/>
    <w:rsid w:val="00406193"/>
    <w:rsid w:val="00406E66"/>
    <w:rsid w:val="004075A7"/>
    <w:rsid w:val="00407679"/>
    <w:rsid w:val="00407EE6"/>
    <w:rsid w:val="00410186"/>
    <w:rsid w:val="0041178E"/>
    <w:rsid w:val="00411B13"/>
    <w:rsid w:val="00411BA7"/>
    <w:rsid w:val="00411F8C"/>
    <w:rsid w:val="00413C79"/>
    <w:rsid w:val="00413F14"/>
    <w:rsid w:val="00415278"/>
    <w:rsid w:val="00415B5E"/>
    <w:rsid w:val="00415F65"/>
    <w:rsid w:val="0041605F"/>
    <w:rsid w:val="00416957"/>
    <w:rsid w:val="00416E75"/>
    <w:rsid w:val="0042072F"/>
    <w:rsid w:val="00422598"/>
    <w:rsid w:val="00423140"/>
    <w:rsid w:val="00423E96"/>
    <w:rsid w:val="0042448C"/>
    <w:rsid w:val="004263C0"/>
    <w:rsid w:val="004270D0"/>
    <w:rsid w:val="00432E4E"/>
    <w:rsid w:val="004333D1"/>
    <w:rsid w:val="004346D6"/>
    <w:rsid w:val="004368FA"/>
    <w:rsid w:val="0043698B"/>
    <w:rsid w:val="00437036"/>
    <w:rsid w:val="00437769"/>
    <w:rsid w:val="0044004E"/>
    <w:rsid w:val="004415FD"/>
    <w:rsid w:val="00442900"/>
    <w:rsid w:val="00442EAE"/>
    <w:rsid w:val="00446515"/>
    <w:rsid w:val="00446772"/>
    <w:rsid w:val="0044678F"/>
    <w:rsid w:val="00446CEA"/>
    <w:rsid w:val="00447D8D"/>
    <w:rsid w:val="00451A18"/>
    <w:rsid w:val="00451C90"/>
    <w:rsid w:val="004527C4"/>
    <w:rsid w:val="00453E71"/>
    <w:rsid w:val="004557B5"/>
    <w:rsid w:val="00456100"/>
    <w:rsid w:val="00457B6F"/>
    <w:rsid w:val="004609FB"/>
    <w:rsid w:val="0046299F"/>
    <w:rsid w:val="00463E8A"/>
    <w:rsid w:val="00464B98"/>
    <w:rsid w:val="00465015"/>
    <w:rsid w:val="0046680A"/>
    <w:rsid w:val="00470584"/>
    <w:rsid w:val="00471348"/>
    <w:rsid w:val="00473725"/>
    <w:rsid w:val="004748CF"/>
    <w:rsid w:val="00476FC0"/>
    <w:rsid w:val="00477B13"/>
    <w:rsid w:val="00477CE2"/>
    <w:rsid w:val="00480AE6"/>
    <w:rsid w:val="004824CA"/>
    <w:rsid w:val="00482A56"/>
    <w:rsid w:val="00482D6E"/>
    <w:rsid w:val="00484E9A"/>
    <w:rsid w:val="00485556"/>
    <w:rsid w:val="00487812"/>
    <w:rsid w:val="00492624"/>
    <w:rsid w:val="00493587"/>
    <w:rsid w:val="00495A98"/>
    <w:rsid w:val="00495AB3"/>
    <w:rsid w:val="004961E5"/>
    <w:rsid w:val="0049630A"/>
    <w:rsid w:val="00496E34"/>
    <w:rsid w:val="00497588"/>
    <w:rsid w:val="004A0439"/>
    <w:rsid w:val="004A047C"/>
    <w:rsid w:val="004A1FD2"/>
    <w:rsid w:val="004A34D9"/>
    <w:rsid w:val="004A5602"/>
    <w:rsid w:val="004A7E39"/>
    <w:rsid w:val="004B251A"/>
    <w:rsid w:val="004B257F"/>
    <w:rsid w:val="004B2C24"/>
    <w:rsid w:val="004B2E0E"/>
    <w:rsid w:val="004B31A3"/>
    <w:rsid w:val="004B44D3"/>
    <w:rsid w:val="004B4B66"/>
    <w:rsid w:val="004B7CA6"/>
    <w:rsid w:val="004C1BE1"/>
    <w:rsid w:val="004C4AA6"/>
    <w:rsid w:val="004C4CB7"/>
    <w:rsid w:val="004C55CE"/>
    <w:rsid w:val="004C63E5"/>
    <w:rsid w:val="004C68E3"/>
    <w:rsid w:val="004D0255"/>
    <w:rsid w:val="004D135C"/>
    <w:rsid w:val="004D1860"/>
    <w:rsid w:val="004D2C4F"/>
    <w:rsid w:val="004D535D"/>
    <w:rsid w:val="004D5D90"/>
    <w:rsid w:val="004D5FB8"/>
    <w:rsid w:val="004D748A"/>
    <w:rsid w:val="004D760B"/>
    <w:rsid w:val="004D7C0F"/>
    <w:rsid w:val="004E152E"/>
    <w:rsid w:val="004E2E06"/>
    <w:rsid w:val="004E39D9"/>
    <w:rsid w:val="004E3B8F"/>
    <w:rsid w:val="004E6BC8"/>
    <w:rsid w:val="004E7C79"/>
    <w:rsid w:val="004F02AE"/>
    <w:rsid w:val="004F30DC"/>
    <w:rsid w:val="004F5158"/>
    <w:rsid w:val="004F62DB"/>
    <w:rsid w:val="004F7A46"/>
    <w:rsid w:val="00500307"/>
    <w:rsid w:val="00500377"/>
    <w:rsid w:val="005006CB"/>
    <w:rsid w:val="0050074F"/>
    <w:rsid w:val="00500811"/>
    <w:rsid w:val="00500928"/>
    <w:rsid w:val="00500FE7"/>
    <w:rsid w:val="00502179"/>
    <w:rsid w:val="00502B52"/>
    <w:rsid w:val="0050356C"/>
    <w:rsid w:val="00503CBA"/>
    <w:rsid w:val="00505EF2"/>
    <w:rsid w:val="00511F10"/>
    <w:rsid w:val="0051216C"/>
    <w:rsid w:val="0051247E"/>
    <w:rsid w:val="00512B27"/>
    <w:rsid w:val="00514522"/>
    <w:rsid w:val="00514705"/>
    <w:rsid w:val="00515997"/>
    <w:rsid w:val="00515D57"/>
    <w:rsid w:val="00517D2D"/>
    <w:rsid w:val="00517D68"/>
    <w:rsid w:val="005200A1"/>
    <w:rsid w:val="00520480"/>
    <w:rsid w:val="00521866"/>
    <w:rsid w:val="00521C76"/>
    <w:rsid w:val="00522F6F"/>
    <w:rsid w:val="005233CD"/>
    <w:rsid w:val="005233DE"/>
    <w:rsid w:val="00525B38"/>
    <w:rsid w:val="005266B9"/>
    <w:rsid w:val="00526C67"/>
    <w:rsid w:val="00526C99"/>
    <w:rsid w:val="005273A7"/>
    <w:rsid w:val="005311DB"/>
    <w:rsid w:val="00531326"/>
    <w:rsid w:val="00532195"/>
    <w:rsid w:val="005326AA"/>
    <w:rsid w:val="00533535"/>
    <w:rsid w:val="00535B8F"/>
    <w:rsid w:val="005369AB"/>
    <w:rsid w:val="00536CD4"/>
    <w:rsid w:val="00536E19"/>
    <w:rsid w:val="00537A56"/>
    <w:rsid w:val="00540209"/>
    <w:rsid w:val="00540C4A"/>
    <w:rsid w:val="00541629"/>
    <w:rsid w:val="00541AC7"/>
    <w:rsid w:val="00542168"/>
    <w:rsid w:val="005443E4"/>
    <w:rsid w:val="005447D6"/>
    <w:rsid w:val="00546E35"/>
    <w:rsid w:val="00546EEF"/>
    <w:rsid w:val="00547385"/>
    <w:rsid w:val="00550FFF"/>
    <w:rsid w:val="0055335D"/>
    <w:rsid w:val="0055373C"/>
    <w:rsid w:val="00556EF8"/>
    <w:rsid w:val="00556F5A"/>
    <w:rsid w:val="00560238"/>
    <w:rsid w:val="00560A09"/>
    <w:rsid w:val="00560A62"/>
    <w:rsid w:val="005616AB"/>
    <w:rsid w:val="00561812"/>
    <w:rsid w:val="005628A9"/>
    <w:rsid w:val="005633DE"/>
    <w:rsid w:val="00563447"/>
    <w:rsid w:val="00563ADE"/>
    <w:rsid w:val="00570A99"/>
    <w:rsid w:val="0057195F"/>
    <w:rsid w:val="00571AB2"/>
    <w:rsid w:val="00573016"/>
    <w:rsid w:val="005742E4"/>
    <w:rsid w:val="00575AB3"/>
    <w:rsid w:val="00576071"/>
    <w:rsid w:val="00576147"/>
    <w:rsid w:val="0057660A"/>
    <w:rsid w:val="00576731"/>
    <w:rsid w:val="00576998"/>
    <w:rsid w:val="005811F8"/>
    <w:rsid w:val="0058120F"/>
    <w:rsid w:val="00582D59"/>
    <w:rsid w:val="00586C4F"/>
    <w:rsid w:val="00587983"/>
    <w:rsid w:val="00590D58"/>
    <w:rsid w:val="005920DC"/>
    <w:rsid w:val="0059378E"/>
    <w:rsid w:val="005947FF"/>
    <w:rsid w:val="00595703"/>
    <w:rsid w:val="00597066"/>
    <w:rsid w:val="005A1B8C"/>
    <w:rsid w:val="005A41C0"/>
    <w:rsid w:val="005A4B09"/>
    <w:rsid w:val="005A4F32"/>
    <w:rsid w:val="005A5F65"/>
    <w:rsid w:val="005B0E7D"/>
    <w:rsid w:val="005B4446"/>
    <w:rsid w:val="005C0021"/>
    <w:rsid w:val="005C2976"/>
    <w:rsid w:val="005C2D56"/>
    <w:rsid w:val="005C4110"/>
    <w:rsid w:val="005C5431"/>
    <w:rsid w:val="005C561F"/>
    <w:rsid w:val="005D565D"/>
    <w:rsid w:val="005D5B2F"/>
    <w:rsid w:val="005D5CCB"/>
    <w:rsid w:val="005D6264"/>
    <w:rsid w:val="005D69EF"/>
    <w:rsid w:val="005D7F0E"/>
    <w:rsid w:val="005E0999"/>
    <w:rsid w:val="005E0DEE"/>
    <w:rsid w:val="005E1067"/>
    <w:rsid w:val="005E1388"/>
    <w:rsid w:val="005E1AED"/>
    <w:rsid w:val="005E1F1E"/>
    <w:rsid w:val="005E243E"/>
    <w:rsid w:val="005E2618"/>
    <w:rsid w:val="005E2C8F"/>
    <w:rsid w:val="005E33D7"/>
    <w:rsid w:val="005E4392"/>
    <w:rsid w:val="005E459A"/>
    <w:rsid w:val="005E6F34"/>
    <w:rsid w:val="005E753D"/>
    <w:rsid w:val="005F07D0"/>
    <w:rsid w:val="005F2577"/>
    <w:rsid w:val="005F3EA6"/>
    <w:rsid w:val="005F3F19"/>
    <w:rsid w:val="005F4238"/>
    <w:rsid w:val="005F4944"/>
    <w:rsid w:val="005F4E41"/>
    <w:rsid w:val="0060049C"/>
    <w:rsid w:val="00602B7A"/>
    <w:rsid w:val="00603447"/>
    <w:rsid w:val="00603C8F"/>
    <w:rsid w:val="0060488B"/>
    <w:rsid w:val="00604D38"/>
    <w:rsid w:val="00606B1E"/>
    <w:rsid w:val="00611753"/>
    <w:rsid w:val="0061176F"/>
    <w:rsid w:val="00611C68"/>
    <w:rsid w:val="00612960"/>
    <w:rsid w:val="00613154"/>
    <w:rsid w:val="0061632A"/>
    <w:rsid w:val="00616540"/>
    <w:rsid w:val="00616DD0"/>
    <w:rsid w:val="00617E45"/>
    <w:rsid w:val="00617F72"/>
    <w:rsid w:val="00620196"/>
    <w:rsid w:val="00624B8B"/>
    <w:rsid w:val="00627B5C"/>
    <w:rsid w:val="00630BE5"/>
    <w:rsid w:val="00631311"/>
    <w:rsid w:val="00631630"/>
    <w:rsid w:val="00633AC0"/>
    <w:rsid w:val="006354B7"/>
    <w:rsid w:val="00636137"/>
    <w:rsid w:val="00636190"/>
    <w:rsid w:val="00636CD9"/>
    <w:rsid w:val="00637063"/>
    <w:rsid w:val="00637216"/>
    <w:rsid w:val="0064183A"/>
    <w:rsid w:val="00641DCF"/>
    <w:rsid w:val="00643588"/>
    <w:rsid w:val="00644C9E"/>
    <w:rsid w:val="00645D17"/>
    <w:rsid w:val="00647191"/>
    <w:rsid w:val="00653AE2"/>
    <w:rsid w:val="006542F9"/>
    <w:rsid w:val="0065755C"/>
    <w:rsid w:val="006647AD"/>
    <w:rsid w:val="00665A61"/>
    <w:rsid w:val="006661AE"/>
    <w:rsid w:val="00670446"/>
    <w:rsid w:val="00670943"/>
    <w:rsid w:val="00672021"/>
    <w:rsid w:val="006726B6"/>
    <w:rsid w:val="00672A43"/>
    <w:rsid w:val="006733C7"/>
    <w:rsid w:val="0067361C"/>
    <w:rsid w:val="00675C7D"/>
    <w:rsid w:val="00675F37"/>
    <w:rsid w:val="00681DED"/>
    <w:rsid w:val="0068226B"/>
    <w:rsid w:val="00682DA5"/>
    <w:rsid w:val="00684454"/>
    <w:rsid w:val="00686252"/>
    <w:rsid w:val="00686776"/>
    <w:rsid w:val="00687BFA"/>
    <w:rsid w:val="00692F2F"/>
    <w:rsid w:val="00694128"/>
    <w:rsid w:val="0069494E"/>
    <w:rsid w:val="0069501F"/>
    <w:rsid w:val="006956E4"/>
    <w:rsid w:val="006964DC"/>
    <w:rsid w:val="006A5EAD"/>
    <w:rsid w:val="006A680F"/>
    <w:rsid w:val="006A6D93"/>
    <w:rsid w:val="006A7258"/>
    <w:rsid w:val="006B1AC7"/>
    <w:rsid w:val="006B2177"/>
    <w:rsid w:val="006B2D6E"/>
    <w:rsid w:val="006B3E0F"/>
    <w:rsid w:val="006B5E2A"/>
    <w:rsid w:val="006B7D0B"/>
    <w:rsid w:val="006C0462"/>
    <w:rsid w:val="006C2A35"/>
    <w:rsid w:val="006C2B33"/>
    <w:rsid w:val="006C305A"/>
    <w:rsid w:val="006C365C"/>
    <w:rsid w:val="006C62A0"/>
    <w:rsid w:val="006C6377"/>
    <w:rsid w:val="006C667B"/>
    <w:rsid w:val="006C707E"/>
    <w:rsid w:val="006D0558"/>
    <w:rsid w:val="006D102F"/>
    <w:rsid w:val="006D1387"/>
    <w:rsid w:val="006D15F0"/>
    <w:rsid w:val="006D242D"/>
    <w:rsid w:val="006D2CE1"/>
    <w:rsid w:val="006D3E27"/>
    <w:rsid w:val="006D414F"/>
    <w:rsid w:val="006D45A6"/>
    <w:rsid w:val="006D4ABC"/>
    <w:rsid w:val="006D4F83"/>
    <w:rsid w:val="006D50FF"/>
    <w:rsid w:val="006D7A17"/>
    <w:rsid w:val="006E0193"/>
    <w:rsid w:val="006E0BEC"/>
    <w:rsid w:val="006E1076"/>
    <w:rsid w:val="006E37DF"/>
    <w:rsid w:val="006E5C04"/>
    <w:rsid w:val="006E6798"/>
    <w:rsid w:val="006F12D8"/>
    <w:rsid w:val="006F15A5"/>
    <w:rsid w:val="006F1B63"/>
    <w:rsid w:val="006F253D"/>
    <w:rsid w:val="006F308A"/>
    <w:rsid w:val="006F558A"/>
    <w:rsid w:val="006F6449"/>
    <w:rsid w:val="006F73FE"/>
    <w:rsid w:val="007017C9"/>
    <w:rsid w:val="00703DA5"/>
    <w:rsid w:val="007043EB"/>
    <w:rsid w:val="007064C4"/>
    <w:rsid w:val="00707AB5"/>
    <w:rsid w:val="00707F68"/>
    <w:rsid w:val="007123B2"/>
    <w:rsid w:val="0071380A"/>
    <w:rsid w:val="00713A3C"/>
    <w:rsid w:val="007145D6"/>
    <w:rsid w:val="00714B5A"/>
    <w:rsid w:val="00715184"/>
    <w:rsid w:val="007155CC"/>
    <w:rsid w:val="0071561D"/>
    <w:rsid w:val="00715B23"/>
    <w:rsid w:val="00715B61"/>
    <w:rsid w:val="0071716E"/>
    <w:rsid w:val="007173F3"/>
    <w:rsid w:val="00717E83"/>
    <w:rsid w:val="00720A13"/>
    <w:rsid w:val="00723C99"/>
    <w:rsid w:val="00723D00"/>
    <w:rsid w:val="00724580"/>
    <w:rsid w:val="0072737A"/>
    <w:rsid w:val="00727BDE"/>
    <w:rsid w:val="00727D59"/>
    <w:rsid w:val="0073112B"/>
    <w:rsid w:val="00731B63"/>
    <w:rsid w:val="00731F13"/>
    <w:rsid w:val="00732D02"/>
    <w:rsid w:val="00733143"/>
    <w:rsid w:val="00736472"/>
    <w:rsid w:val="007371A0"/>
    <w:rsid w:val="00742517"/>
    <w:rsid w:val="00742AC0"/>
    <w:rsid w:val="0074394E"/>
    <w:rsid w:val="0074397D"/>
    <w:rsid w:val="00743A0B"/>
    <w:rsid w:val="00743FDD"/>
    <w:rsid w:val="00746F49"/>
    <w:rsid w:val="00747D01"/>
    <w:rsid w:val="00747D21"/>
    <w:rsid w:val="00751B23"/>
    <w:rsid w:val="00752145"/>
    <w:rsid w:val="00753A23"/>
    <w:rsid w:val="0075403F"/>
    <w:rsid w:val="0075611F"/>
    <w:rsid w:val="007605B9"/>
    <w:rsid w:val="0076062B"/>
    <w:rsid w:val="00761AF8"/>
    <w:rsid w:val="0076287C"/>
    <w:rsid w:val="00762959"/>
    <w:rsid w:val="00763F2F"/>
    <w:rsid w:val="00764017"/>
    <w:rsid w:val="00764956"/>
    <w:rsid w:val="0076591E"/>
    <w:rsid w:val="007670F5"/>
    <w:rsid w:val="007673A5"/>
    <w:rsid w:val="00767460"/>
    <w:rsid w:val="0076774D"/>
    <w:rsid w:val="00770DCF"/>
    <w:rsid w:val="00770FF0"/>
    <w:rsid w:val="00772B44"/>
    <w:rsid w:val="0077374F"/>
    <w:rsid w:val="00774514"/>
    <w:rsid w:val="00774519"/>
    <w:rsid w:val="00774F7D"/>
    <w:rsid w:val="00776B91"/>
    <w:rsid w:val="007775DE"/>
    <w:rsid w:val="00777702"/>
    <w:rsid w:val="00777C36"/>
    <w:rsid w:val="0078001B"/>
    <w:rsid w:val="0078092E"/>
    <w:rsid w:val="00782DD0"/>
    <w:rsid w:val="007847DD"/>
    <w:rsid w:val="0078704C"/>
    <w:rsid w:val="007910F6"/>
    <w:rsid w:val="00792784"/>
    <w:rsid w:val="00792B6D"/>
    <w:rsid w:val="007944B9"/>
    <w:rsid w:val="00795063"/>
    <w:rsid w:val="00796DD7"/>
    <w:rsid w:val="00797304"/>
    <w:rsid w:val="007A09D8"/>
    <w:rsid w:val="007A1D9F"/>
    <w:rsid w:val="007A2A6D"/>
    <w:rsid w:val="007A3171"/>
    <w:rsid w:val="007A3AC9"/>
    <w:rsid w:val="007A3F10"/>
    <w:rsid w:val="007A4133"/>
    <w:rsid w:val="007A5936"/>
    <w:rsid w:val="007A59B1"/>
    <w:rsid w:val="007A5C5E"/>
    <w:rsid w:val="007A78FA"/>
    <w:rsid w:val="007A7FB5"/>
    <w:rsid w:val="007B072D"/>
    <w:rsid w:val="007B176E"/>
    <w:rsid w:val="007B3D75"/>
    <w:rsid w:val="007B3DE8"/>
    <w:rsid w:val="007B5D4B"/>
    <w:rsid w:val="007B6C23"/>
    <w:rsid w:val="007B6CD5"/>
    <w:rsid w:val="007B6EA1"/>
    <w:rsid w:val="007B7169"/>
    <w:rsid w:val="007B743C"/>
    <w:rsid w:val="007B79E6"/>
    <w:rsid w:val="007C0049"/>
    <w:rsid w:val="007C2198"/>
    <w:rsid w:val="007C2C8E"/>
    <w:rsid w:val="007C3758"/>
    <w:rsid w:val="007C43EE"/>
    <w:rsid w:val="007C4E42"/>
    <w:rsid w:val="007C523A"/>
    <w:rsid w:val="007C55A8"/>
    <w:rsid w:val="007C565C"/>
    <w:rsid w:val="007C6932"/>
    <w:rsid w:val="007C782B"/>
    <w:rsid w:val="007D0B7B"/>
    <w:rsid w:val="007D485A"/>
    <w:rsid w:val="007E1B6B"/>
    <w:rsid w:val="007E3168"/>
    <w:rsid w:val="007E3BD7"/>
    <w:rsid w:val="007E6B34"/>
    <w:rsid w:val="007E6F34"/>
    <w:rsid w:val="007F036E"/>
    <w:rsid w:val="007F19D8"/>
    <w:rsid w:val="007F1EF8"/>
    <w:rsid w:val="007F29E1"/>
    <w:rsid w:val="007F31F4"/>
    <w:rsid w:val="007F3F9C"/>
    <w:rsid w:val="007F3FD8"/>
    <w:rsid w:val="007F58DD"/>
    <w:rsid w:val="007F5D76"/>
    <w:rsid w:val="007F60B0"/>
    <w:rsid w:val="007F7234"/>
    <w:rsid w:val="007F75FA"/>
    <w:rsid w:val="00802A2E"/>
    <w:rsid w:val="00803A87"/>
    <w:rsid w:val="00805040"/>
    <w:rsid w:val="00806FC1"/>
    <w:rsid w:val="008074EB"/>
    <w:rsid w:val="0081140D"/>
    <w:rsid w:val="00811EC2"/>
    <w:rsid w:val="00812444"/>
    <w:rsid w:val="00812571"/>
    <w:rsid w:val="008127FC"/>
    <w:rsid w:val="00812CE6"/>
    <w:rsid w:val="00813451"/>
    <w:rsid w:val="00813763"/>
    <w:rsid w:val="00814A5B"/>
    <w:rsid w:val="008169EA"/>
    <w:rsid w:val="008234D3"/>
    <w:rsid w:val="00823794"/>
    <w:rsid w:val="00825B1B"/>
    <w:rsid w:val="00826C9B"/>
    <w:rsid w:val="00830543"/>
    <w:rsid w:val="00832ADF"/>
    <w:rsid w:val="008345D4"/>
    <w:rsid w:val="00836E02"/>
    <w:rsid w:val="0084151A"/>
    <w:rsid w:val="0084313C"/>
    <w:rsid w:val="008432C4"/>
    <w:rsid w:val="00843FB2"/>
    <w:rsid w:val="008448F1"/>
    <w:rsid w:val="008458D2"/>
    <w:rsid w:val="00845D63"/>
    <w:rsid w:val="00847E39"/>
    <w:rsid w:val="0085011C"/>
    <w:rsid w:val="008509E8"/>
    <w:rsid w:val="00850CAF"/>
    <w:rsid w:val="0085106B"/>
    <w:rsid w:val="008515F4"/>
    <w:rsid w:val="00851B86"/>
    <w:rsid w:val="00851F75"/>
    <w:rsid w:val="00852367"/>
    <w:rsid w:val="00852CCE"/>
    <w:rsid w:val="00853E47"/>
    <w:rsid w:val="008606C5"/>
    <w:rsid w:val="008607BD"/>
    <w:rsid w:val="00861975"/>
    <w:rsid w:val="00862539"/>
    <w:rsid w:val="00862A18"/>
    <w:rsid w:val="008660FE"/>
    <w:rsid w:val="0086613C"/>
    <w:rsid w:val="00867C05"/>
    <w:rsid w:val="00870B4D"/>
    <w:rsid w:val="00872BF7"/>
    <w:rsid w:val="00873D16"/>
    <w:rsid w:val="00875DC7"/>
    <w:rsid w:val="00876298"/>
    <w:rsid w:val="00877130"/>
    <w:rsid w:val="00877D13"/>
    <w:rsid w:val="008807EF"/>
    <w:rsid w:val="0088127D"/>
    <w:rsid w:val="0088185B"/>
    <w:rsid w:val="00881B8C"/>
    <w:rsid w:val="00882DDC"/>
    <w:rsid w:val="00883030"/>
    <w:rsid w:val="008843D6"/>
    <w:rsid w:val="00884D4E"/>
    <w:rsid w:val="00885B80"/>
    <w:rsid w:val="00885BDB"/>
    <w:rsid w:val="00885C64"/>
    <w:rsid w:val="00885CDA"/>
    <w:rsid w:val="008863F5"/>
    <w:rsid w:val="008873F2"/>
    <w:rsid w:val="0089164F"/>
    <w:rsid w:val="008919DD"/>
    <w:rsid w:val="00891B87"/>
    <w:rsid w:val="00892558"/>
    <w:rsid w:val="00893F57"/>
    <w:rsid w:val="00894959"/>
    <w:rsid w:val="00895CF3"/>
    <w:rsid w:val="008A053C"/>
    <w:rsid w:val="008A10A9"/>
    <w:rsid w:val="008A1B33"/>
    <w:rsid w:val="008A4D2F"/>
    <w:rsid w:val="008A4FD2"/>
    <w:rsid w:val="008A52A4"/>
    <w:rsid w:val="008A6E2C"/>
    <w:rsid w:val="008A793A"/>
    <w:rsid w:val="008A7BBD"/>
    <w:rsid w:val="008B0E24"/>
    <w:rsid w:val="008B139E"/>
    <w:rsid w:val="008B19B1"/>
    <w:rsid w:val="008B2B7A"/>
    <w:rsid w:val="008B338A"/>
    <w:rsid w:val="008B4F3A"/>
    <w:rsid w:val="008B4FF0"/>
    <w:rsid w:val="008B6573"/>
    <w:rsid w:val="008B7A93"/>
    <w:rsid w:val="008C4D61"/>
    <w:rsid w:val="008D0BEE"/>
    <w:rsid w:val="008D0D19"/>
    <w:rsid w:val="008D3D92"/>
    <w:rsid w:val="008D4A49"/>
    <w:rsid w:val="008D5F9A"/>
    <w:rsid w:val="008D6932"/>
    <w:rsid w:val="008D6A81"/>
    <w:rsid w:val="008D741A"/>
    <w:rsid w:val="008E0B1D"/>
    <w:rsid w:val="008E119C"/>
    <w:rsid w:val="008E2D7B"/>
    <w:rsid w:val="008E321D"/>
    <w:rsid w:val="008E5DF0"/>
    <w:rsid w:val="008E6748"/>
    <w:rsid w:val="008E771E"/>
    <w:rsid w:val="008E7F6C"/>
    <w:rsid w:val="008F00A0"/>
    <w:rsid w:val="008F0E17"/>
    <w:rsid w:val="008F29F2"/>
    <w:rsid w:val="008F2DCB"/>
    <w:rsid w:val="008F2EEB"/>
    <w:rsid w:val="008F3AB9"/>
    <w:rsid w:val="008F4279"/>
    <w:rsid w:val="008F5481"/>
    <w:rsid w:val="008F568A"/>
    <w:rsid w:val="008F5E2D"/>
    <w:rsid w:val="008F68BB"/>
    <w:rsid w:val="0090029D"/>
    <w:rsid w:val="0090056A"/>
    <w:rsid w:val="00900B82"/>
    <w:rsid w:val="00903352"/>
    <w:rsid w:val="009038C9"/>
    <w:rsid w:val="00903D58"/>
    <w:rsid w:val="00904239"/>
    <w:rsid w:val="00905BE5"/>
    <w:rsid w:val="00906508"/>
    <w:rsid w:val="009072C5"/>
    <w:rsid w:val="0091065C"/>
    <w:rsid w:val="009106E4"/>
    <w:rsid w:val="00911F3A"/>
    <w:rsid w:val="00911F91"/>
    <w:rsid w:val="0091276A"/>
    <w:rsid w:val="009134D2"/>
    <w:rsid w:val="00914184"/>
    <w:rsid w:val="0091564A"/>
    <w:rsid w:val="00915D65"/>
    <w:rsid w:val="00916A9E"/>
    <w:rsid w:val="00917F03"/>
    <w:rsid w:val="009209B9"/>
    <w:rsid w:val="00922804"/>
    <w:rsid w:val="009257CE"/>
    <w:rsid w:val="00926CBB"/>
    <w:rsid w:val="00931BBF"/>
    <w:rsid w:val="0093248E"/>
    <w:rsid w:val="00932DF7"/>
    <w:rsid w:val="00935665"/>
    <w:rsid w:val="00936DBB"/>
    <w:rsid w:val="00937848"/>
    <w:rsid w:val="00937A30"/>
    <w:rsid w:val="009400EB"/>
    <w:rsid w:val="00941B4F"/>
    <w:rsid w:val="00943F1C"/>
    <w:rsid w:val="009464EB"/>
    <w:rsid w:val="009476CF"/>
    <w:rsid w:val="00947743"/>
    <w:rsid w:val="009503B3"/>
    <w:rsid w:val="00950C2F"/>
    <w:rsid w:val="0095255B"/>
    <w:rsid w:val="00953F07"/>
    <w:rsid w:val="00954316"/>
    <w:rsid w:val="0095444D"/>
    <w:rsid w:val="00954683"/>
    <w:rsid w:val="00954A0E"/>
    <w:rsid w:val="00954C72"/>
    <w:rsid w:val="00955754"/>
    <w:rsid w:val="009562BE"/>
    <w:rsid w:val="00957F79"/>
    <w:rsid w:val="00960181"/>
    <w:rsid w:val="00960C2F"/>
    <w:rsid w:val="00961677"/>
    <w:rsid w:val="00961AEE"/>
    <w:rsid w:val="00963B17"/>
    <w:rsid w:val="00963F4F"/>
    <w:rsid w:val="009659A0"/>
    <w:rsid w:val="009660FD"/>
    <w:rsid w:val="00967402"/>
    <w:rsid w:val="009706C4"/>
    <w:rsid w:val="00970E0C"/>
    <w:rsid w:val="009726A9"/>
    <w:rsid w:val="0097292F"/>
    <w:rsid w:val="00972D10"/>
    <w:rsid w:val="00976E91"/>
    <w:rsid w:val="00977580"/>
    <w:rsid w:val="00980353"/>
    <w:rsid w:val="0098035C"/>
    <w:rsid w:val="00980D10"/>
    <w:rsid w:val="00981520"/>
    <w:rsid w:val="00983F77"/>
    <w:rsid w:val="00985D33"/>
    <w:rsid w:val="0098693E"/>
    <w:rsid w:val="00987830"/>
    <w:rsid w:val="00990508"/>
    <w:rsid w:val="009912CE"/>
    <w:rsid w:val="0099204D"/>
    <w:rsid w:val="00992917"/>
    <w:rsid w:val="00993CED"/>
    <w:rsid w:val="009941AE"/>
    <w:rsid w:val="00994C42"/>
    <w:rsid w:val="00995633"/>
    <w:rsid w:val="0099597E"/>
    <w:rsid w:val="00995D49"/>
    <w:rsid w:val="00995F44"/>
    <w:rsid w:val="009A066D"/>
    <w:rsid w:val="009A1B93"/>
    <w:rsid w:val="009A3261"/>
    <w:rsid w:val="009A34A5"/>
    <w:rsid w:val="009A3C10"/>
    <w:rsid w:val="009A7784"/>
    <w:rsid w:val="009B0B70"/>
    <w:rsid w:val="009B11B9"/>
    <w:rsid w:val="009B2EDB"/>
    <w:rsid w:val="009B33EE"/>
    <w:rsid w:val="009B498C"/>
    <w:rsid w:val="009B556F"/>
    <w:rsid w:val="009B636B"/>
    <w:rsid w:val="009B68DD"/>
    <w:rsid w:val="009B777E"/>
    <w:rsid w:val="009B7F34"/>
    <w:rsid w:val="009C0EE1"/>
    <w:rsid w:val="009C15C6"/>
    <w:rsid w:val="009C3D1A"/>
    <w:rsid w:val="009C4886"/>
    <w:rsid w:val="009C4AAC"/>
    <w:rsid w:val="009C670F"/>
    <w:rsid w:val="009C6CA5"/>
    <w:rsid w:val="009D05A5"/>
    <w:rsid w:val="009D29E4"/>
    <w:rsid w:val="009D30F8"/>
    <w:rsid w:val="009D692E"/>
    <w:rsid w:val="009E3182"/>
    <w:rsid w:val="009E5121"/>
    <w:rsid w:val="009E55C7"/>
    <w:rsid w:val="009E5B13"/>
    <w:rsid w:val="009E5F05"/>
    <w:rsid w:val="009E68C1"/>
    <w:rsid w:val="009E7181"/>
    <w:rsid w:val="009F0AE7"/>
    <w:rsid w:val="009F1454"/>
    <w:rsid w:val="009F313B"/>
    <w:rsid w:val="009F3565"/>
    <w:rsid w:val="009F3DB4"/>
    <w:rsid w:val="009F40B5"/>
    <w:rsid w:val="009F479D"/>
    <w:rsid w:val="009F4ADD"/>
    <w:rsid w:val="009F4F23"/>
    <w:rsid w:val="009F5E21"/>
    <w:rsid w:val="009F6407"/>
    <w:rsid w:val="009F6921"/>
    <w:rsid w:val="009F6B8A"/>
    <w:rsid w:val="00A00305"/>
    <w:rsid w:val="00A0051F"/>
    <w:rsid w:val="00A00632"/>
    <w:rsid w:val="00A01834"/>
    <w:rsid w:val="00A01A9B"/>
    <w:rsid w:val="00A024F7"/>
    <w:rsid w:val="00A0253E"/>
    <w:rsid w:val="00A04C40"/>
    <w:rsid w:val="00A07AF4"/>
    <w:rsid w:val="00A12283"/>
    <w:rsid w:val="00A12612"/>
    <w:rsid w:val="00A13A02"/>
    <w:rsid w:val="00A14AA0"/>
    <w:rsid w:val="00A14AD7"/>
    <w:rsid w:val="00A15494"/>
    <w:rsid w:val="00A16BFD"/>
    <w:rsid w:val="00A173C1"/>
    <w:rsid w:val="00A17523"/>
    <w:rsid w:val="00A17777"/>
    <w:rsid w:val="00A21910"/>
    <w:rsid w:val="00A228D9"/>
    <w:rsid w:val="00A22D1F"/>
    <w:rsid w:val="00A239E7"/>
    <w:rsid w:val="00A23DEB"/>
    <w:rsid w:val="00A24956"/>
    <w:rsid w:val="00A25A8A"/>
    <w:rsid w:val="00A25C15"/>
    <w:rsid w:val="00A25FF1"/>
    <w:rsid w:val="00A26435"/>
    <w:rsid w:val="00A26F43"/>
    <w:rsid w:val="00A274A9"/>
    <w:rsid w:val="00A301AE"/>
    <w:rsid w:val="00A315DD"/>
    <w:rsid w:val="00A31850"/>
    <w:rsid w:val="00A31BE8"/>
    <w:rsid w:val="00A31FC8"/>
    <w:rsid w:val="00A33014"/>
    <w:rsid w:val="00A33237"/>
    <w:rsid w:val="00A35E4A"/>
    <w:rsid w:val="00A36405"/>
    <w:rsid w:val="00A37914"/>
    <w:rsid w:val="00A41066"/>
    <w:rsid w:val="00A43480"/>
    <w:rsid w:val="00A4793E"/>
    <w:rsid w:val="00A50D08"/>
    <w:rsid w:val="00A52460"/>
    <w:rsid w:val="00A543D3"/>
    <w:rsid w:val="00A60316"/>
    <w:rsid w:val="00A60AFC"/>
    <w:rsid w:val="00A6124D"/>
    <w:rsid w:val="00A6437A"/>
    <w:rsid w:val="00A67A48"/>
    <w:rsid w:val="00A7059A"/>
    <w:rsid w:val="00A70DED"/>
    <w:rsid w:val="00A719CF"/>
    <w:rsid w:val="00A74B51"/>
    <w:rsid w:val="00A757C8"/>
    <w:rsid w:val="00A75F8E"/>
    <w:rsid w:val="00A76766"/>
    <w:rsid w:val="00A77B43"/>
    <w:rsid w:val="00A80B37"/>
    <w:rsid w:val="00A83587"/>
    <w:rsid w:val="00A8452D"/>
    <w:rsid w:val="00A84B42"/>
    <w:rsid w:val="00A85DF4"/>
    <w:rsid w:val="00A86579"/>
    <w:rsid w:val="00A86D72"/>
    <w:rsid w:val="00A90E29"/>
    <w:rsid w:val="00A92361"/>
    <w:rsid w:val="00A92A34"/>
    <w:rsid w:val="00A937F2"/>
    <w:rsid w:val="00A945D4"/>
    <w:rsid w:val="00A950B3"/>
    <w:rsid w:val="00A9548F"/>
    <w:rsid w:val="00A960F1"/>
    <w:rsid w:val="00A97ECC"/>
    <w:rsid w:val="00A97FA9"/>
    <w:rsid w:val="00AA162B"/>
    <w:rsid w:val="00AA4160"/>
    <w:rsid w:val="00AA5D35"/>
    <w:rsid w:val="00AA5D44"/>
    <w:rsid w:val="00AA6E44"/>
    <w:rsid w:val="00AB1E48"/>
    <w:rsid w:val="00AB2B94"/>
    <w:rsid w:val="00AB2EF8"/>
    <w:rsid w:val="00AB3330"/>
    <w:rsid w:val="00AB48FE"/>
    <w:rsid w:val="00AB7E00"/>
    <w:rsid w:val="00AC0A11"/>
    <w:rsid w:val="00AC29B7"/>
    <w:rsid w:val="00AC310B"/>
    <w:rsid w:val="00AC426C"/>
    <w:rsid w:val="00AC587F"/>
    <w:rsid w:val="00AD259A"/>
    <w:rsid w:val="00AD429D"/>
    <w:rsid w:val="00AD445C"/>
    <w:rsid w:val="00AD5892"/>
    <w:rsid w:val="00AD58CB"/>
    <w:rsid w:val="00AD7379"/>
    <w:rsid w:val="00AE0945"/>
    <w:rsid w:val="00AE1300"/>
    <w:rsid w:val="00AE14A4"/>
    <w:rsid w:val="00AE1E19"/>
    <w:rsid w:val="00AE30CB"/>
    <w:rsid w:val="00AF143F"/>
    <w:rsid w:val="00AF1A7A"/>
    <w:rsid w:val="00AF2415"/>
    <w:rsid w:val="00AF2952"/>
    <w:rsid w:val="00AF4BCC"/>
    <w:rsid w:val="00AF6887"/>
    <w:rsid w:val="00AF7D43"/>
    <w:rsid w:val="00B01834"/>
    <w:rsid w:val="00B02254"/>
    <w:rsid w:val="00B027D4"/>
    <w:rsid w:val="00B02EEE"/>
    <w:rsid w:val="00B054A9"/>
    <w:rsid w:val="00B06CA6"/>
    <w:rsid w:val="00B10736"/>
    <w:rsid w:val="00B1086F"/>
    <w:rsid w:val="00B111FF"/>
    <w:rsid w:val="00B1246F"/>
    <w:rsid w:val="00B14408"/>
    <w:rsid w:val="00B15662"/>
    <w:rsid w:val="00B156C6"/>
    <w:rsid w:val="00B16DB0"/>
    <w:rsid w:val="00B16E85"/>
    <w:rsid w:val="00B17CD1"/>
    <w:rsid w:val="00B22675"/>
    <w:rsid w:val="00B23641"/>
    <w:rsid w:val="00B24288"/>
    <w:rsid w:val="00B24771"/>
    <w:rsid w:val="00B25BF1"/>
    <w:rsid w:val="00B261A4"/>
    <w:rsid w:val="00B27BEB"/>
    <w:rsid w:val="00B303DD"/>
    <w:rsid w:val="00B305D4"/>
    <w:rsid w:val="00B31574"/>
    <w:rsid w:val="00B34A74"/>
    <w:rsid w:val="00B3582A"/>
    <w:rsid w:val="00B37430"/>
    <w:rsid w:val="00B424A2"/>
    <w:rsid w:val="00B47B9A"/>
    <w:rsid w:val="00B503C3"/>
    <w:rsid w:val="00B50EF0"/>
    <w:rsid w:val="00B51C46"/>
    <w:rsid w:val="00B51D4C"/>
    <w:rsid w:val="00B55D13"/>
    <w:rsid w:val="00B56535"/>
    <w:rsid w:val="00B56798"/>
    <w:rsid w:val="00B56CEC"/>
    <w:rsid w:val="00B56E64"/>
    <w:rsid w:val="00B60F01"/>
    <w:rsid w:val="00B6131A"/>
    <w:rsid w:val="00B61A06"/>
    <w:rsid w:val="00B62D35"/>
    <w:rsid w:val="00B63D47"/>
    <w:rsid w:val="00B66FF3"/>
    <w:rsid w:val="00B67EC3"/>
    <w:rsid w:val="00B70041"/>
    <w:rsid w:val="00B701D9"/>
    <w:rsid w:val="00B729F0"/>
    <w:rsid w:val="00B730C9"/>
    <w:rsid w:val="00B73B8E"/>
    <w:rsid w:val="00B7649B"/>
    <w:rsid w:val="00B800CA"/>
    <w:rsid w:val="00B80D2A"/>
    <w:rsid w:val="00B8180C"/>
    <w:rsid w:val="00B827DE"/>
    <w:rsid w:val="00B833D9"/>
    <w:rsid w:val="00B83687"/>
    <w:rsid w:val="00B83A1F"/>
    <w:rsid w:val="00B83D88"/>
    <w:rsid w:val="00B83DDB"/>
    <w:rsid w:val="00B84166"/>
    <w:rsid w:val="00B87D7E"/>
    <w:rsid w:val="00B87F4F"/>
    <w:rsid w:val="00B87FEA"/>
    <w:rsid w:val="00B90D32"/>
    <w:rsid w:val="00B9242A"/>
    <w:rsid w:val="00B9340B"/>
    <w:rsid w:val="00B9366A"/>
    <w:rsid w:val="00B96433"/>
    <w:rsid w:val="00B97E43"/>
    <w:rsid w:val="00BA353D"/>
    <w:rsid w:val="00BA4646"/>
    <w:rsid w:val="00BA551F"/>
    <w:rsid w:val="00BA5DE9"/>
    <w:rsid w:val="00BA6977"/>
    <w:rsid w:val="00BB0EB1"/>
    <w:rsid w:val="00BB2E0A"/>
    <w:rsid w:val="00BB2FAB"/>
    <w:rsid w:val="00BB38F3"/>
    <w:rsid w:val="00BB4CC1"/>
    <w:rsid w:val="00BB5101"/>
    <w:rsid w:val="00BC0EDD"/>
    <w:rsid w:val="00BC232E"/>
    <w:rsid w:val="00BC2E96"/>
    <w:rsid w:val="00BC562C"/>
    <w:rsid w:val="00BC56FC"/>
    <w:rsid w:val="00BC5C24"/>
    <w:rsid w:val="00BC6933"/>
    <w:rsid w:val="00BD0B19"/>
    <w:rsid w:val="00BD3372"/>
    <w:rsid w:val="00BD3B4B"/>
    <w:rsid w:val="00BD4268"/>
    <w:rsid w:val="00BD49CF"/>
    <w:rsid w:val="00BD4D99"/>
    <w:rsid w:val="00BD5CFB"/>
    <w:rsid w:val="00BD6474"/>
    <w:rsid w:val="00BD66FD"/>
    <w:rsid w:val="00BD6B46"/>
    <w:rsid w:val="00BD6E0B"/>
    <w:rsid w:val="00BE12CA"/>
    <w:rsid w:val="00BE2932"/>
    <w:rsid w:val="00BE3267"/>
    <w:rsid w:val="00BE4A85"/>
    <w:rsid w:val="00BE5A98"/>
    <w:rsid w:val="00BE6548"/>
    <w:rsid w:val="00BE7DF0"/>
    <w:rsid w:val="00BE7F26"/>
    <w:rsid w:val="00BF05AC"/>
    <w:rsid w:val="00BF39D0"/>
    <w:rsid w:val="00BF5A1F"/>
    <w:rsid w:val="00BF6DB9"/>
    <w:rsid w:val="00C009C8"/>
    <w:rsid w:val="00C01B69"/>
    <w:rsid w:val="00C0483D"/>
    <w:rsid w:val="00C05AEF"/>
    <w:rsid w:val="00C06990"/>
    <w:rsid w:val="00C06F0D"/>
    <w:rsid w:val="00C07D52"/>
    <w:rsid w:val="00C1110C"/>
    <w:rsid w:val="00C111C3"/>
    <w:rsid w:val="00C11B51"/>
    <w:rsid w:val="00C11EC1"/>
    <w:rsid w:val="00C11FB3"/>
    <w:rsid w:val="00C13132"/>
    <w:rsid w:val="00C148F5"/>
    <w:rsid w:val="00C15466"/>
    <w:rsid w:val="00C16568"/>
    <w:rsid w:val="00C16A20"/>
    <w:rsid w:val="00C2101B"/>
    <w:rsid w:val="00C21A58"/>
    <w:rsid w:val="00C226FF"/>
    <w:rsid w:val="00C22809"/>
    <w:rsid w:val="00C23C61"/>
    <w:rsid w:val="00C24365"/>
    <w:rsid w:val="00C24642"/>
    <w:rsid w:val="00C246BE"/>
    <w:rsid w:val="00C2580C"/>
    <w:rsid w:val="00C26440"/>
    <w:rsid w:val="00C26E92"/>
    <w:rsid w:val="00C30902"/>
    <w:rsid w:val="00C30E2A"/>
    <w:rsid w:val="00C32FFF"/>
    <w:rsid w:val="00C332E6"/>
    <w:rsid w:val="00C33BFF"/>
    <w:rsid w:val="00C36E41"/>
    <w:rsid w:val="00C41569"/>
    <w:rsid w:val="00C429C8"/>
    <w:rsid w:val="00C42C8D"/>
    <w:rsid w:val="00C4389A"/>
    <w:rsid w:val="00C455CF"/>
    <w:rsid w:val="00C4593B"/>
    <w:rsid w:val="00C46885"/>
    <w:rsid w:val="00C46B5A"/>
    <w:rsid w:val="00C46E95"/>
    <w:rsid w:val="00C473E8"/>
    <w:rsid w:val="00C47952"/>
    <w:rsid w:val="00C5234B"/>
    <w:rsid w:val="00C53386"/>
    <w:rsid w:val="00C545D1"/>
    <w:rsid w:val="00C5568B"/>
    <w:rsid w:val="00C604FE"/>
    <w:rsid w:val="00C60E22"/>
    <w:rsid w:val="00C61BB9"/>
    <w:rsid w:val="00C6272D"/>
    <w:rsid w:val="00C63671"/>
    <w:rsid w:val="00C636D8"/>
    <w:rsid w:val="00C64CF8"/>
    <w:rsid w:val="00C65A2F"/>
    <w:rsid w:val="00C661B4"/>
    <w:rsid w:val="00C66286"/>
    <w:rsid w:val="00C662AC"/>
    <w:rsid w:val="00C70A17"/>
    <w:rsid w:val="00C70F89"/>
    <w:rsid w:val="00C71A54"/>
    <w:rsid w:val="00C727DC"/>
    <w:rsid w:val="00C7360D"/>
    <w:rsid w:val="00C7365D"/>
    <w:rsid w:val="00C75F16"/>
    <w:rsid w:val="00C76671"/>
    <w:rsid w:val="00C76E48"/>
    <w:rsid w:val="00C76EE9"/>
    <w:rsid w:val="00C77150"/>
    <w:rsid w:val="00C77763"/>
    <w:rsid w:val="00C8202D"/>
    <w:rsid w:val="00C82139"/>
    <w:rsid w:val="00C83496"/>
    <w:rsid w:val="00C83C7C"/>
    <w:rsid w:val="00C84891"/>
    <w:rsid w:val="00C85261"/>
    <w:rsid w:val="00C87AE8"/>
    <w:rsid w:val="00C90580"/>
    <w:rsid w:val="00C90D0A"/>
    <w:rsid w:val="00C92542"/>
    <w:rsid w:val="00C942EC"/>
    <w:rsid w:val="00C94E17"/>
    <w:rsid w:val="00C9536D"/>
    <w:rsid w:val="00C95F90"/>
    <w:rsid w:val="00C961EF"/>
    <w:rsid w:val="00C97DF2"/>
    <w:rsid w:val="00CA0343"/>
    <w:rsid w:val="00CA0B2B"/>
    <w:rsid w:val="00CA0EFC"/>
    <w:rsid w:val="00CA2735"/>
    <w:rsid w:val="00CA32A4"/>
    <w:rsid w:val="00CA3977"/>
    <w:rsid w:val="00CA45C4"/>
    <w:rsid w:val="00CA4D9F"/>
    <w:rsid w:val="00CA682C"/>
    <w:rsid w:val="00CA7406"/>
    <w:rsid w:val="00CA78D4"/>
    <w:rsid w:val="00CA7BB2"/>
    <w:rsid w:val="00CA7CEF"/>
    <w:rsid w:val="00CB0221"/>
    <w:rsid w:val="00CB0D4B"/>
    <w:rsid w:val="00CB1768"/>
    <w:rsid w:val="00CB38D8"/>
    <w:rsid w:val="00CB4D50"/>
    <w:rsid w:val="00CB4D78"/>
    <w:rsid w:val="00CB4E90"/>
    <w:rsid w:val="00CB52E4"/>
    <w:rsid w:val="00CB6577"/>
    <w:rsid w:val="00CB7556"/>
    <w:rsid w:val="00CB7842"/>
    <w:rsid w:val="00CC18CB"/>
    <w:rsid w:val="00CC3686"/>
    <w:rsid w:val="00CC3C9D"/>
    <w:rsid w:val="00CC50A2"/>
    <w:rsid w:val="00CC51CC"/>
    <w:rsid w:val="00CC785C"/>
    <w:rsid w:val="00CD0CB8"/>
    <w:rsid w:val="00CD20E8"/>
    <w:rsid w:val="00CD40D7"/>
    <w:rsid w:val="00CD4AB7"/>
    <w:rsid w:val="00CD6016"/>
    <w:rsid w:val="00CD6601"/>
    <w:rsid w:val="00CD7D4C"/>
    <w:rsid w:val="00CE1081"/>
    <w:rsid w:val="00CE3E1C"/>
    <w:rsid w:val="00CE3FDF"/>
    <w:rsid w:val="00CE7DBF"/>
    <w:rsid w:val="00CF0AE7"/>
    <w:rsid w:val="00CF0DE1"/>
    <w:rsid w:val="00CF1E34"/>
    <w:rsid w:val="00CF2829"/>
    <w:rsid w:val="00CF3AF3"/>
    <w:rsid w:val="00CF413F"/>
    <w:rsid w:val="00CF4B33"/>
    <w:rsid w:val="00CF4CDE"/>
    <w:rsid w:val="00CF4F9F"/>
    <w:rsid w:val="00CF52B8"/>
    <w:rsid w:val="00CF56BE"/>
    <w:rsid w:val="00CF6C27"/>
    <w:rsid w:val="00D0253E"/>
    <w:rsid w:val="00D03379"/>
    <w:rsid w:val="00D042BD"/>
    <w:rsid w:val="00D05AC0"/>
    <w:rsid w:val="00D07772"/>
    <w:rsid w:val="00D10F73"/>
    <w:rsid w:val="00D12791"/>
    <w:rsid w:val="00D14204"/>
    <w:rsid w:val="00D168DB"/>
    <w:rsid w:val="00D16CFB"/>
    <w:rsid w:val="00D217F1"/>
    <w:rsid w:val="00D2361F"/>
    <w:rsid w:val="00D25AF1"/>
    <w:rsid w:val="00D25DF0"/>
    <w:rsid w:val="00D25E86"/>
    <w:rsid w:val="00D26470"/>
    <w:rsid w:val="00D32072"/>
    <w:rsid w:val="00D327D8"/>
    <w:rsid w:val="00D32C96"/>
    <w:rsid w:val="00D32F71"/>
    <w:rsid w:val="00D331F7"/>
    <w:rsid w:val="00D3332D"/>
    <w:rsid w:val="00D3385B"/>
    <w:rsid w:val="00D33D9B"/>
    <w:rsid w:val="00D342E9"/>
    <w:rsid w:val="00D34430"/>
    <w:rsid w:val="00D344DE"/>
    <w:rsid w:val="00D40400"/>
    <w:rsid w:val="00D409F1"/>
    <w:rsid w:val="00D40D29"/>
    <w:rsid w:val="00D414EC"/>
    <w:rsid w:val="00D41C67"/>
    <w:rsid w:val="00D41D83"/>
    <w:rsid w:val="00D42094"/>
    <w:rsid w:val="00D43C99"/>
    <w:rsid w:val="00D44A85"/>
    <w:rsid w:val="00D44FAD"/>
    <w:rsid w:val="00D4613A"/>
    <w:rsid w:val="00D50909"/>
    <w:rsid w:val="00D519BC"/>
    <w:rsid w:val="00D5312B"/>
    <w:rsid w:val="00D53DAD"/>
    <w:rsid w:val="00D54CCF"/>
    <w:rsid w:val="00D550D2"/>
    <w:rsid w:val="00D55A54"/>
    <w:rsid w:val="00D560D1"/>
    <w:rsid w:val="00D56E3F"/>
    <w:rsid w:val="00D60469"/>
    <w:rsid w:val="00D60E0C"/>
    <w:rsid w:val="00D61B66"/>
    <w:rsid w:val="00D63051"/>
    <w:rsid w:val="00D63E2A"/>
    <w:rsid w:val="00D63EBF"/>
    <w:rsid w:val="00D65D76"/>
    <w:rsid w:val="00D66B55"/>
    <w:rsid w:val="00D67FB3"/>
    <w:rsid w:val="00D7123E"/>
    <w:rsid w:val="00D71C73"/>
    <w:rsid w:val="00D71D08"/>
    <w:rsid w:val="00D72DC9"/>
    <w:rsid w:val="00D74BC0"/>
    <w:rsid w:val="00D753D2"/>
    <w:rsid w:val="00D769E4"/>
    <w:rsid w:val="00D81E57"/>
    <w:rsid w:val="00D826BA"/>
    <w:rsid w:val="00D82D07"/>
    <w:rsid w:val="00D84CD9"/>
    <w:rsid w:val="00D867C4"/>
    <w:rsid w:val="00D86E18"/>
    <w:rsid w:val="00D87B02"/>
    <w:rsid w:val="00D90F3D"/>
    <w:rsid w:val="00D935BC"/>
    <w:rsid w:val="00D935C1"/>
    <w:rsid w:val="00D93ADE"/>
    <w:rsid w:val="00D9482A"/>
    <w:rsid w:val="00D94A12"/>
    <w:rsid w:val="00DA00FC"/>
    <w:rsid w:val="00DA217B"/>
    <w:rsid w:val="00DA6A36"/>
    <w:rsid w:val="00DA735A"/>
    <w:rsid w:val="00DA7D4C"/>
    <w:rsid w:val="00DA7D5C"/>
    <w:rsid w:val="00DB17A5"/>
    <w:rsid w:val="00DB17ED"/>
    <w:rsid w:val="00DB1B6F"/>
    <w:rsid w:val="00DB38BF"/>
    <w:rsid w:val="00DB47B8"/>
    <w:rsid w:val="00DB481E"/>
    <w:rsid w:val="00DB49CD"/>
    <w:rsid w:val="00DB68E0"/>
    <w:rsid w:val="00DB7A0E"/>
    <w:rsid w:val="00DC1899"/>
    <w:rsid w:val="00DC2F35"/>
    <w:rsid w:val="00DC31CC"/>
    <w:rsid w:val="00DC3E00"/>
    <w:rsid w:val="00DC4574"/>
    <w:rsid w:val="00DC4A74"/>
    <w:rsid w:val="00DC6682"/>
    <w:rsid w:val="00DC6F14"/>
    <w:rsid w:val="00DC7050"/>
    <w:rsid w:val="00DC71C3"/>
    <w:rsid w:val="00DC72CA"/>
    <w:rsid w:val="00DC7626"/>
    <w:rsid w:val="00DC7D0C"/>
    <w:rsid w:val="00DD00C2"/>
    <w:rsid w:val="00DD01B1"/>
    <w:rsid w:val="00DD0E3F"/>
    <w:rsid w:val="00DD0EEC"/>
    <w:rsid w:val="00DD15D8"/>
    <w:rsid w:val="00DD1701"/>
    <w:rsid w:val="00DD1805"/>
    <w:rsid w:val="00DD31E7"/>
    <w:rsid w:val="00DD40C7"/>
    <w:rsid w:val="00DD428B"/>
    <w:rsid w:val="00DD506B"/>
    <w:rsid w:val="00DD5E18"/>
    <w:rsid w:val="00DD6DE7"/>
    <w:rsid w:val="00DD71E9"/>
    <w:rsid w:val="00DE101F"/>
    <w:rsid w:val="00DE16BC"/>
    <w:rsid w:val="00DE21DD"/>
    <w:rsid w:val="00DE26D1"/>
    <w:rsid w:val="00DE447C"/>
    <w:rsid w:val="00DE47B5"/>
    <w:rsid w:val="00DE5E44"/>
    <w:rsid w:val="00DE5EA3"/>
    <w:rsid w:val="00DF147A"/>
    <w:rsid w:val="00DF19E0"/>
    <w:rsid w:val="00DF35CA"/>
    <w:rsid w:val="00DF3A8E"/>
    <w:rsid w:val="00DF4ED9"/>
    <w:rsid w:val="00DF4F4E"/>
    <w:rsid w:val="00DF561B"/>
    <w:rsid w:val="00DF6499"/>
    <w:rsid w:val="00E00B82"/>
    <w:rsid w:val="00E011B5"/>
    <w:rsid w:val="00E026D6"/>
    <w:rsid w:val="00E030AE"/>
    <w:rsid w:val="00E04212"/>
    <w:rsid w:val="00E0451F"/>
    <w:rsid w:val="00E0529D"/>
    <w:rsid w:val="00E05E2D"/>
    <w:rsid w:val="00E1075F"/>
    <w:rsid w:val="00E115AD"/>
    <w:rsid w:val="00E12FBA"/>
    <w:rsid w:val="00E13300"/>
    <w:rsid w:val="00E13F90"/>
    <w:rsid w:val="00E13FC1"/>
    <w:rsid w:val="00E15CBD"/>
    <w:rsid w:val="00E16FC1"/>
    <w:rsid w:val="00E20657"/>
    <w:rsid w:val="00E206AB"/>
    <w:rsid w:val="00E207B8"/>
    <w:rsid w:val="00E220C7"/>
    <w:rsid w:val="00E22E4A"/>
    <w:rsid w:val="00E2626E"/>
    <w:rsid w:val="00E26629"/>
    <w:rsid w:val="00E26ED4"/>
    <w:rsid w:val="00E30111"/>
    <w:rsid w:val="00E32FBC"/>
    <w:rsid w:val="00E34A09"/>
    <w:rsid w:val="00E36A99"/>
    <w:rsid w:val="00E37E13"/>
    <w:rsid w:val="00E40742"/>
    <w:rsid w:val="00E40A59"/>
    <w:rsid w:val="00E426D3"/>
    <w:rsid w:val="00E4451E"/>
    <w:rsid w:val="00E446DF"/>
    <w:rsid w:val="00E45828"/>
    <w:rsid w:val="00E46A60"/>
    <w:rsid w:val="00E50602"/>
    <w:rsid w:val="00E52613"/>
    <w:rsid w:val="00E52B0B"/>
    <w:rsid w:val="00E537BD"/>
    <w:rsid w:val="00E54E8B"/>
    <w:rsid w:val="00E557C0"/>
    <w:rsid w:val="00E55ABB"/>
    <w:rsid w:val="00E57863"/>
    <w:rsid w:val="00E62479"/>
    <w:rsid w:val="00E626C0"/>
    <w:rsid w:val="00E62EA9"/>
    <w:rsid w:val="00E644E9"/>
    <w:rsid w:val="00E64B64"/>
    <w:rsid w:val="00E64CFC"/>
    <w:rsid w:val="00E66739"/>
    <w:rsid w:val="00E70B25"/>
    <w:rsid w:val="00E7209A"/>
    <w:rsid w:val="00E72646"/>
    <w:rsid w:val="00E74096"/>
    <w:rsid w:val="00E758C2"/>
    <w:rsid w:val="00E770A4"/>
    <w:rsid w:val="00E77457"/>
    <w:rsid w:val="00E77E2E"/>
    <w:rsid w:val="00E80C4D"/>
    <w:rsid w:val="00E83A01"/>
    <w:rsid w:val="00E85ACE"/>
    <w:rsid w:val="00E87532"/>
    <w:rsid w:val="00E9173B"/>
    <w:rsid w:val="00E932B7"/>
    <w:rsid w:val="00E94413"/>
    <w:rsid w:val="00E94432"/>
    <w:rsid w:val="00E951B6"/>
    <w:rsid w:val="00E95624"/>
    <w:rsid w:val="00E95C40"/>
    <w:rsid w:val="00E97180"/>
    <w:rsid w:val="00EA1CA2"/>
    <w:rsid w:val="00EA1D0D"/>
    <w:rsid w:val="00EA446D"/>
    <w:rsid w:val="00EA45BD"/>
    <w:rsid w:val="00EA4F86"/>
    <w:rsid w:val="00EA6061"/>
    <w:rsid w:val="00EA6448"/>
    <w:rsid w:val="00EA6772"/>
    <w:rsid w:val="00EA7389"/>
    <w:rsid w:val="00EA7E06"/>
    <w:rsid w:val="00EB1864"/>
    <w:rsid w:val="00EB2108"/>
    <w:rsid w:val="00EB22FB"/>
    <w:rsid w:val="00EB2B1E"/>
    <w:rsid w:val="00EB3341"/>
    <w:rsid w:val="00EB54C3"/>
    <w:rsid w:val="00EB63C5"/>
    <w:rsid w:val="00EB76C2"/>
    <w:rsid w:val="00EB7FE8"/>
    <w:rsid w:val="00EC0F02"/>
    <w:rsid w:val="00EC2306"/>
    <w:rsid w:val="00EC2912"/>
    <w:rsid w:val="00EC3E1C"/>
    <w:rsid w:val="00EC4EF7"/>
    <w:rsid w:val="00EC5AC4"/>
    <w:rsid w:val="00EC73B8"/>
    <w:rsid w:val="00ED0E9A"/>
    <w:rsid w:val="00ED2817"/>
    <w:rsid w:val="00ED5CE5"/>
    <w:rsid w:val="00ED6250"/>
    <w:rsid w:val="00EE2E61"/>
    <w:rsid w:val="00EE3600"/>
    <w:rsid w:val="00EE4A1D"/>
    <w:rsid w:val="00EE4A43"/>
    <w:rsid w:val="00EE4B05"/>
    <w:rsid w:val="00EE5E8D"/>
    <w:rsid w:val="00EE6B42"/>
    <w:rsid w:val="00EE7D25"/>
    <w:rsid w:val="00EF04A1"/>
    <w:rsid w:val="00EF2CAB"/>
    <w:rsid w:val="00EF3703"/>
    <w:rsid w:val="00EF39B2"/>
    <w:rsid w:val="00EF478B"/>
    <w:rsid w:val="00EF49A3"/>
    <w:rsid w:val="00EF53DF"/>
    <w:rsid w:val="00EF6AC9"/>
    <w:rsid w:val="00F003B8"/>
    <w:rsid w:val="00F0503F"/>
    <w:rsid w:val="00F052E1"/>
    <w:rsid w:val="00F058E0"/>
    <w:rsid w:val="00F061C9"/>
    <w:rsid w:val="00F068A8"/>
    <w:rsid w:val="00F06B7B"/>
    <w:rsid w:val="00F07C26"/>
    <w:rsid w:val="00F108BF"/>
    <w:rsid w:val="00F10E82"/>
    <w:rsid w:val="00F111E7"/>
    <w:rsid w:val="00F138E3"/>
    <w:rsid w:val="00F14734"/>
    <w:rsid w:val="00F16E17"/>
    <w:rsid w:val="00F17778"/>
    <w:rsid w:val="00F21BC3"/>
    <w:rsid w:val="00F2202E"/>
    <w:rsid w:val="00F22296"/>
    <w:rsid w:val="00F225DD"/>
    <w:rsid w:val="00F233F6"/>
    <w:rsid w:val="00F23ABD"/>
    <w:rsid w:val="00F258E4"/>
    <w:rsid w:val="00F26A24"/>
    <w:rsid w:val="00F26BC5"/>
    <w:rsid w:val="00F27901"/>
    <w:rsid w:val="00F30B77"/>
    <w:rsid w:val="00F31038"/>
    <w:rsid w:val="00F34ECB"/>
    <w:rsid w:val="00F350A5"/>
    <w:rsid w:val="00F3534F"/>
    <w:rsid w:val="00F35423"/>
    <w:rsid w:val="00F35D46"/>
    <w:rsid w:val="00F36776"/>
    <w:rsid w:val="00F367E9"/>
    <w:rsid w:val="00F3723C"/>
    <w:rsid w:val="00F37C30"/>
    <w:rsid w:val="00F40BCF"/>
    <w:rsid w:val="00F40E5A"/>
    <w:rsid w:val="00F41ADC"/>
    <w:rsid w:val="00F4210D"/>
    <w:rsid w:val="00F425AC"/>
    <w:rsid w:val="00F42643"/>
    <w:rsid w:val="00F4370D"/>
    <w:rsid w:val="00F440D3"/>
    <w:rsid w:val="00F44337"/>
    <w:rsid w:val="00F45069"/>
    <w:rsid w:val="00F45C88"/>
    <w:rsid w:val="00F47800"/>
    <w:rsid w:val="00F47851"/>
    <w:rsid w:val="00F50AAC"/>
    <w:rsid w:val="00F5205E"/>
    <w:rsid w:val="00F547F2"/>
    <w:rsid w:val="00F54B01"/>
    <w:rsid w:val="00F55024"/>
    <w:rsid w:val="00F554F2"/>
    <w:rsid w:val="00F57299"/>
    <w:rsid w:val="00F5734F"/>
    <w:rsid w:val="00F635E2"/>
    <w:rsid w:val="00F6575B"/>
    <w:rsid w:val="00F6637D"/>
    <w:rsid w:val="00F7258D"/>
    <w:rsid w:val="00F74208"/>
    <w:rsid w:val="00F7692A"/>
    <w:rsid w:val="00F779E2"/>
    <w:rsid w:val="00F8342D"/>
    <w:rsid w:val="00F844BA"/>
    <w:rsid w:val="00F857FD"/>
    <w:rsid w:val="00F8624F"/>
    <w:rsid w:val="00F86EAB"/>
    <w:rsid w:val="00F91D9E"/>
    <w:rsid w:val="00F9365D"/>
    <w:rsid w:val="00F9386C"/>
    <w:rsid w:val="00F9618D"/>
    <w:rsid w:val="00F96205"/>
    <w:rsid w:val="00F96565"/>
    <w:rsid w:val="00F96A47"/>
    <w:rsid w:val="00F9799E"/>
    <w:rsid w:val="00F97B9A"/>
    <w:rsid w:val="00FA1B15"/>
    <w:rsid w:val="00FA2A89"/>
    <w:rsid w:val="00FA3305"/>
    <w:rsid w:val="00FA3DB8"/>
    <w:rsid w:val="00FA4049"/>
    <w:rsid w:val="00FA55E8"/>
    <w:rsid w:val="00FA5AB5"/>
    <w:rsid w:val="00FA7EAA"/>
    <w:rsid w:val="00FB02B6"/>
    <w:rsid w:val="00FB042A"/>
    <w:rsid w:val="00FB1D6E"/>
    <w:rsid w:val="00FB35EA"/>
    <w:rsid w:val="00FB5269"/>
    <w:rsid w:val="00FC1F25"/>
    <w:rsid w:val="00FC29A0"/>
    <w:rsid w:val="00FC2FCC"/>
    <w:rsid w:val="00FC3078"/>
    <w:rsid w:val="00FC56FC"/>
    <w:rsid w:val="00FD03F5"/>
    <w:rsid w:val="00FD04A0"/>
    <w:rsid w:val="00FD2DEC"/>
    <w:rsid w:val="00FD3641"/>
    <w:rsid w:val="00FD399C"/>
    <w:rsid w:val="00FD4B5C"/>
    <w:rsid w:val="00FD5FFB"/>
    <w:rsid w:val="00FD67C1"/>
    <w:rsid w:val="00FD684D"/>
    <w:rsid w:val="00FD7336"/>
    <w:rsid w:val="00FD7910"/>
    <w:rsid w:val="00FE1CF8"/>
    <w:rsid w:val="00FE4594"/>
    <w:rsid w:val="00FE5365"/>
    <w:rsid w:val="00FE5A96"/>
    <w:rsid w:val="00FE5CC7"/>
    <w:rsid w:val="00FE5EC2"/>
    <w:rsid w:val="00FE79C6"/>
    <w:rsid w:val="00FF0C03"/>
    <w:rsid w:val="00FF2780"/>
    <w:rsid w:val="00FF3000"/>
    <w:rsid w:val="00FF3497"/>
    <w:rsid w:val="00FF4120"/>
    <w:rsid w:val="00FF4CE0"/>
    <w:rsid w:val="00FF5E24"/>
    <w:rsid w:val="00FF67C8"/>
    <w:rsid w:val="00FF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5BC0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1008"/>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F2F"/>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326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AB2B94"/>
    <w:pPr>
      <w:numPr>
        <w:ilvl w:val="1"/>
        <w:numId w:val="4"/>
      </w:numPr>
      <w:tabs>
        <w:tab w:val="left" w:pos="1008"/>
      </w:tabs>
      <w:spacing w:before="80" w:after="120"/>
      <w:outlineLvl w:val="1"/>
    </w:pPr>
    <w:rPr>
      <w:rFonts w:ascii="Times New Roman" w:eastAsiaTheme="majorEastAsia" w:hAnsi="Times New Roman" w:cstheme="majorBidi"/>
      <w:b/>
      <w:sz w:val="24"/>
      <w:szCs w:val="26"/>
      <w:u w:val="single"/>
    </w:rPr>
  </w:style>
  <w:style w:type="paragraph" w:styleId="Heading3">
    <w:name w:val="heading 3"/>
    <w:basedOn w:val="Heading2"/>
    <w:next w:val="Heading2"/>
    <w:link w:val="Heading3Char"/>
    <w:uiPriority w:val="9"/>
    <w:unhideWhenUsed/>
    <w:qFormat/>
    <w:rsid w:val="00763F2F"/>
    <w:pPr>
      <w:numPr>
        <w:ilvl w:val="2"/>
      </w:numPr>
      <w:spacing w:after="240"/>
      <w:outlineLvl w:val="2"/>
    </w:pPr>
    <w:rPr>
      <w:rFonts w:asciiTheme="majorHAnsi" w:hAnsiTheme="majorHAnsi"/>
      <w:b w:val="0"/>
      <w:bCs/>
      <w:sz w:val="22"/>
      <w:u w:val="none"/>
    </w:rPr>
  </w:style>
  <w:style w:type="paragraph" w:styleId="Heading4">
    <w:name w:val="heading 4"/>
    <w:basedOn w:val="Normal"/>
    <w:next w:val="Normal"/>
    <w:link w:val="Heading4Char"/>
    <w:uiPriority w:val="9"/>
    <w:unhideWhenUsed/>
    <w:qFormat/>
    <w:rsid w:val="00675F37"/>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5F3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75F3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75F3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75F37"/>
    <w:pPr>
      <w:keepNext/>
      <w:keepLines/>
      <w:numPr>
        <w:ilvl w:val="7"/>
        <w:numId w:val="4"/>
      </w:numPr>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75F3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odule I Char"/>
    <w:basedOn w:val="DefaultParagraphFont"/>
    <w:rsid w:val="00AB2B94"/>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AB2B94"/>
    <w:rPr>
      <w:rFonts w:ascii="Times New Roman" w:eastAsiaTheme="majorEastAsia" w:hAnsi="Times New Roman" w:cstheme="majorBidi"/>
      <w:b/>
      <w:sz w:val="24"/>
      <w:szCs w:val="26"/>
      <w:u w:val="single"/>
    </w:rPr>
  </w:style>
  <w:style w:type="character" w:customStyle="1" w:styleId="Heading3Char">
    <w:name w:val="Heading 3 Char"/>
    <w:basedOn w:val="DefaultParagraphFont"/>
    <w:link w:val="Heading3"/>
    <w:uiPriority w:val="9"/>
    <w:rsid w:val="00763F2F"/>
    <w:rPr>
      <w:rFonts w:asciiTheme="majorHAnsi" w:eastAsiaTheme="majorEastAsia" w:hAnsiTheme="majorHAnsi" w:cstheme="majorBidi"/>
      <w:bCs/>
      <w:szCs w:val="26"/>
    </w:rPr>
  </w:style>
  <w:style w:type="character" w:customStyle="1" w:styleId="Heading4Char">
    <w:name w:val="Heading 4 Char"/>
    <w:basedOn w:val="DefaultParagraphFont"/>
    <w:link w:val="Heading4"/>
    <w:uiPriority w:val="9"/>
    <w:rsid w:val="00675F3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5F3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5F3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5F3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5F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75F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56100"/>
    <w:rPr>
      <w:b/>
      <w:bCs/>
      <w:color w:val="4F81BD" w:themeColor="accent1"/>
      <w:sz w:val="18"/>
      <w:szCs w:val="18"/>
    </w:rPr>
  </w:style>
  <w:style w:type="paragraph" w:styleId="Title">
    <w:name w:val="Title"/>
    <w:basedOn w:val="Normal"/>
    <w:next w:val="Normal"/>
    <w:link w:val="TitleChar"/>
    <w:qFormat/>
    <w:rsid w:val="004561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610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100"/>
    <w:pPr>
      <w:numPr>
        <w:ilvl w:val="1"/>
      </w:numPr>
      <w:ind w:left="1008"/>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5610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100"/>
    <w:rPr>
      <w:b/>
      <w:bCs/>
    </w:rPr>
  </w:style>
  <w:style w:type="character" w:styleId="Emphasis">
    <w:name w:val="Emphasis"/>
    <w:basedOn w:val="DefaultParagraphFont"/>
    <w:uiPriority w:val="20"/>
    <w:qFormat/>
    <w:rsid w:val="00456100"/>
    <w:rPr>
      <w:i/>
      <w:iCs/>
    </w:rPr>
  </w:style>
  <w:style w:type="paragraph" w:styleId="NoSpacing">
    <w:name w:val="No Spacing"/>
    <w:uiPriority w:val="1"/>
    <w:qFormat/>
    <w:rsid w:val="00456100"/>
  </w:style>
  <w:style w:type="paragraph" w:styleId="ListParagraph">
    <w:name w:val="List Paragraph"/>
    <w:basedOn w:val="Normal"/>
    <w:uiPriority w:val="34"/>
    <w:qFormat/>
    <w:rsid w:val="00456100"/>
    <w:pPr>
      <w:ind w:left="720"/>
      <w:contextualSpacing/>
    </w:pPr>
  </w:style>
  <w:style w:type="paragraph" w:styleId="Quote">
    <w:name w:val="Quote"/>
    <w:basedOn w:val="Normal"/>
    <w:next w:val="Normal"/>
    <w:link w:val="QuoteChar"/>
    <w:uiPriority w:val="29"/>
    <w:qFormat/>
    <w:rsid w:val="00456100"/>
    <w:rPr>
      <w:i/>
      <w:iCs/>
      <w:color w:val="000000" w:themeColor="text1"/>
    </w:rPr>
  </w:style>
  <w:style w:type="character" w:customStyle="1" w:styleId="QuoteChar">
    <w:name w:val="Quote Char"/>
    <w:basedOn w:val="DefaultParagraphFont"/>
    <w:link w:val="Quote"/>
    <w:uiPriority w:val="29"/>
    <w:rsid w:val="00456100"/>
    <w:rPr>
      <w:i/>
      <w:iCs/>
      <w:color w:val="000000" w:themeColor="text1"/>
    </w:rPr>
  </w:style>
  <w:style w:type="paragraph" w:styleId="IntenseQuote">
    <w:name w:val="Intense Quote"/>
    <w:basedOn w:val="Normal"/>
    <w:next w:val="Normal"/>
    <w:link w:val="IntenseQuoteChar"/>
    <w:uiPriority w:val="30"/>
    <w:qFormat/>
    <w:rsid w:val="004561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6100"/>
    <w:rPr>
      <w:b/>
      <w:bCs/>
      <w:i/>
      <w:iCs/>
      <w:color w:val="4F81BD" w:themeColor="accent1"/>
    </w:rPr>
  </w:style>
  <w:style w:type="character" w:styleId="SubtleEmphasis">
    <w:name w:val="Subtle Emphasis"/>
    <w:basedOn w:val="DefaultParagraphFont"/>
    <w:uiPriority w:val="19"/>
    <w:qFormat/>
    <w:rsid w:val="00456100"/>
    <w:rPr>
      <w:i/>
      <w:iCs/>
      <w:color w:val="808080" w:themeColor="text1" w:themeTint="7F"/>
    </w:rPr>
  </w:style>
  <w:style w:type="character" w:styleId="IntenseEmphasis">
    <w:name w:val="Intense Emphasis"/>
    <w:basedOn w:val="DefaultParagraphFont"/>
    <w:uiPriority w:val="21"/>
    <w:qFormat/>
    <w:rsid w:val="00456100"/>
    <w:rPr>
      <w:b/>
      <w:bCs/>
      <w:i/>
      <w:iCs/>
      <w:color w:val="4F81BD" w:themeColor="accent1"/>
    </w:rPr>
  </w:style>
  <w:style w:type="character" w:styleId="SubtleReference">
    <w:name w:val="Subtle Reference"/>
    <w:basedOn w:val="DefaultParagraphFont"/>
    <w:uiPriority w:val="31"/>
    <w:qFormat/>
    <w:rsid w:val="00456100"/>
    <w:rPr>
      <w:smallCaps/>
      <w:color w:val="C0504D" w:themeColor="accent2"/>
      <w:u w:val="single"/>
    </w:rPr>
  </w:style>
  <w:style w:type="character" w:styleId="IntenseReference">
    <w:name w:val="Intense Reference"/>
    <w:basedOn w:val="DefaultParagraphFont"/>
    <w:uiPriority w:val="32"/>
    <w:qFormat/>
    <w:rsid w:val="00456100"/>
    <w:rPr>
      <w:b/>
      <w:bCs/>
      <w:smallCaps/>
      <w:color w:val="C0504D" w:themeColor="accent2"/>
      <w:spacing w:val="5"/>
      <w:u w:val="single"/>
    </w:rPr>
  </w:style>
  <w:style w:type="character" w:styleId="BookTitle">
    <w:name w:val="Book Title"/>
    <w:basedOn w:val="DefaultParagraphFont"/>
    <w:uiPriority w:val="33"/>
    <w:qFormat/>
    <w:rsid w:val="00456100"/>
    <w:rPr>
      <w:b/>
      <w:bCs/>
      <w:smallCaps/>
      <w:spacing w:val="5"/>
    </w:rPr>
  </w:style>
  <w:style w:type="paragraph" w:styleId="TOCHeading">
    <w:name w:val="TOC Heading"/>
    <w:basedOn w:val="Normal"/>
    <w:next w:val="Normal"/>
    <w:uiPriority w:val="39"/>
    <w:semiHidden/>
    <w:unhideWhenUsed/>
    <w:qFormat/>
    <w:rsid w:val="00456100"/>
  </w:style>
  <w:style w:type="numbering" w:customStyle="1" w:styleId="Michelle">
    <w:name w:val="Michelle"/>
    <w:uiPriority w:val="99"/>
    <w:rsid w:val="00731B63"/>
    <w:pPr>
      <w:numPr>
        <w:numId w:val="1"/>
      </w:numPr>
    </w:pPr>
  </w:style>
  <w:style w:type="paragraph" w:customStyle="1" w:styleId="Style1">
    <w:name w:val="Style1"/>
    <w:basedOn w:val="Normal"/>
    <w:qFormat/>
    <w:rsid w:val="003C3855"/>
    <w:pPr>
      <w:tabs>
        <w:tab w:val="left" w:pos="990"/>
      </w:tabs>
      <w:ind w:left="0"/>
    </w:pPr>
  </w:style>
  <w:style w:type="numbering" w:customStyle="1" w:styleId="ModuleIHeaders">
    <w:name w:val="Module I Headers"/>
    <w:uiPriority w:val="99"/>
    <w:rsid w:val="002237E6"/>
    <w:pPr>
      <w:numPr>
        <w:numId w:val="2"/>
      </w:numPr>
    </w:pPr>
  </w:style>
  <w:style w:type="numbering" w:customStyle="1" w:styleId="ModuleII">
    <w:name w:val="Module II"/>
    <w:uiPriority w:val="99"/>
    <w:rsid w:val="00675F37"/>
    <w:pPr>
      <w:numPr>
        <w:numId w:val="3"/>
      </w:numPr>
    </w:pPr>
  </w:style>
  <w:style w:type="paragraph" w:styleId="Header">
    <w:name w:val="header"/>
    <w:basedOn w:val="Normal"/>
    <w:link w:val="HeaderChar"/>
    <w:unhideWhenUsed/>
    <w:rsid w:val="001E59A3"/>
    <w:pPr>
      <w:tabs>
        <w:tab w:val="center" w:pos="4680"/>
        <w:tab w:val="right" w:pos="9360"/>
      </w:tabs>
    </w:pPr>
  </w:style>
  <w:style w:type="character" w:customStyle="1" w:styleId="HeaderChar">
    <w:name w:val="Header Char"/>
    <w:basedOn w:val="DefaultParagraphFont"/>
    <w:link w:val="Header"/>
    <w:rsid w:val="001E59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59A3"/>
    <w:pPr>
      <w:tabs>
        <w:tab w:val="center" w:pos="4680"/>
        <w:tab w:val="right" w:pos="9360"/>
      </w:tabs>
    </w:pPr>
  </w:style>
  <w:style w:type="character" w:customStyle="1" w:styleId="FooterChar">
    <w:name w:val="Footer Char"/>
    <w:basedOn w:val="DefaultParagraphFont"/>
    <w:link w:val="Footer"/>
    <w:uiPriority w:val="99"/>
    <w:rsid w:val="001E59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6885"/>
    <w:rPr>
      <w:rFonts w:ascii="Tahoma" w:hAnsi="Tahoma" w:cs="Tahoma"/>
      <w:sz w:val="16"/>
      <w:szCs w:val="16"/>
    </w:rPr>
  </w:style>
  <w:style w:type="character" w:customStyle="1" w:styleId="BalloonTextChar">
    <w:name w:val="Balloon Text Char"/>
    <w:basedOn w:val="DefaultParagraphFont"/>
    <w:link w:val="BalloonText"/>
    <w:uiPriority w:val="99"/>
    <w:semiHidden/>
    <w:rsid w:val="00C46885"/>
    <w:rPr>
      <w:rFonts w:ascii="Tahoma" w:eastAsia="Times New Roman" w:hAnsi="Tahoma" w:cs="Tahoma"/>
      <w:sz w:val="16"/>
      <w:szCs w:val="16"/>
    </w:rPr>
  </w:style>
  <w:style w:type="paragraph" w:styleId="ListNumber">
    <w:name w:val="List Number"/>
    <w:basedOn w:val="Normal"/>
    <w:uiPriority w:val="99"/>
    <w:semiHidden/>
    <w:unhideWhenUsed/>
    <w:rsid w:val="002237E6"/>
    <w:pPr>
      <w:numPr>
        <w:numId w:val="5"/>
      </w:numPr>
      <w:contextualSpacing/>
    </w:pPr>
  </w:style>
  <w:style w:type="paragraph" w:styleId="TOC2">
    <w:name w:val="toc 2"/>
    <w:basedOn w:val="Normal"/>
    <w:next w:val="Normal"/>
    <w:autoRedefine/>
    <w:uiPriority w:val="39"/>
    <w:unhideWhenUsed/>
    <w:rsid w:val="00C5234B"/>
    <w:pPr>
      <w:tabs>
        <w:tab w:val="left" w:pos="630"/>
        <w:tab w:val="left" w:pos="990"/>
        <w:tab w:val="right" w:leader="dot" w:pos="9350"/>
      </w:tabs>
      <w:spacing w:after="100"/>
      <w:ind w:left="540"/>
    </w:pPr>
  </w:style>
  <w:style w:type="paragraph" w:styleId="TOC3">
    <w:name w:val="toc 3"/>
    <w:basedOn w:val="Normal"/>
    <w:next w:val="Normal"/>
    <w:autoRedefine/>
    <w:uiPriority w:val="39"/>
    <w:unhideWhenUsed/>
    <w:qFormat/>
    <w:rsid w:val="000F5FBB"/>
    <w:pPr>
      <w:tabs>
        <w:tab w:val="left" w:pos="990"/>
        <w:tab w:val="left" w:pos="1100"/>
        <w:tab w:val="right" w:leader="dot" w:pos="9360"/>
      </w:tabs>
      <w:spacing w:after="100" w:line="360" w:lineRule="auto"/>
      <w:ind w:hanging="1008"/>
    </w:pPr>
  </w:style>
  <w:style w:type="character" w:styleId="Hyperlink">
    <w:name w:val="Hyperlink"/>
    <w:basedOn w:val="DefaultParagraphFont"/>
    <w:uiPriority w:val="99"/>
    <w:unhideWhenUsed/>
    <w:rsid w:val="00AE30CB"/>
    <w:rPr>
      <w:color w:val="0000FF" w:themeColor="hyperlink"/>
      <w:u w:val="single"/>
    </w:rPr>
  </w:style>
  <w:style w:type="character" w:customStyle="1" w:styleId="Heading1Char1">
    <w:name w:val="Heading 1 Char1"/>
    <w:basedOn w:val="DefaultParagraphFont"/>
    <w:link w:val="Heading1"/>
    <w:uiPriority w:val="9"/>
    <w:rsid w:val="005326A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3A377D"/>
    <w:rPr>
      <w:sz w:val="16"/>
      <w:szCs w:val="16"/>
    </w:rPr>
  </w:style>
  <w:style w:type="paragraph" w:styleId="CommentText">
    <w:name w:val="annotation text"/>
    <w:basedOn w:val="Normal"/>
    <w:link w:val="CommentTextChar"/>
    <w:unhideWhenUsed/>
    <w:rsid w:val="003A377D"/>
    <w:rPr>
      <w:sz w:val="20"/>
      <w:szCs w:val="20"/>
    </w:rPr>
  </w:style>
  <w:style w:type="character" w:customStyle="1" w:styleId="CommentTextChar">
    <w:name w:val="Comment Text Char"/>
    <w:basedOn w:val="DefaultParagraphFont"/>
    <w:link w:val="CommentText"/>
    <w:rsid w:val="003A37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377D"/>
    <w:rPr>
      <w:b/>
      <w:bCs/>
    </w:rPr>
  </w:style>
  <w:style w:type="character" w:customStyle="1" w:styleId="CommentSubjectChar">
    <w:name w:val="Comment Subject Char"/>
    <w:basedOn w:val="CommentTextChar"/>
    <w:link w:val="CommentSubject"/>
    <w:uiPriority w:val="99"/>
    <w:semiHidden/>
    <w:rsid w:val="003A377D"/>
    <w:rPr>
      <w:rFonts w:ascii="Times New Roman" w:eastAsia="Times New Roman" w:hAnsi="Times New Roman" w:cs="Times New Roman"/>
      <w:b/>
      <w:bCs/>
      <w:sz w:val="20"/>
      <w:szCs w:val="20"/>
    </w:rPr>
  </w:style>
  <w:style w:type="paragraph" w:styleId="BodyText">
    <w:name w:val="Body Text"/>
    <w:basedOn w:val="Normal"/>
    <w:link w:val="BodyTextChar"/>
    <w:rsid w:val="001B4CDF"/>
    <w:pPr>
      <w:widowControl w:val="0"/>
      <w:tabs>
        <w:tab w:val="left" w:pos="450"/>
        <w:tab w:val="left" w:pos="1440"/>
      </w:tabs>
      <w:autoSpaceDE w:val="0"/>
      <w:autoSpaceDN w:val="0"/>
      <w:adjustRightInd w:val="0"/>
      <w:spacing w:line="360" w:lineRule="auto"/>
      <w:ind w:left="0" w:right="18"/>
    </w:pPr>
    <w:rPr>
      <w:rFonts w:ascii="Helvetica" w:hAnsi="Helvetica"/>
      <w:b/>
      <w:sz w:val="20"/>
      <w:szCs w:val="20"/>
    </w:rPr>
  </w:style>
  <w:style w:type="character" w:customStyle="1" w:styleId="BodyTextChar">
    <w:name w:val="Body Text Char"/>
    <w:basedOn w:val="DefaultParagraphFont"/>
    <w:link w:val="BodyText"/>
    <w:rsid w:val="001B4CDF"/>
    <w:rPr>
      <w:rFonts w:ascii="Helvetica" w:eastAsia="Times New Roman" w:hAnsi="Helvetica" w:cs="Times New Roman"/>
      <w:b/>
      <w:sz w:val="20"/>
      <w:szCs w:val="20"/>
    </w:rPr>
  </w:style>
  <w:style w:type="paragraph" w:styleId="Revision">
    <w:name w:val="Revision"/>
    <w:hidden/>
    <w:uiPriority w:val="99"/>
    <w:semiHidden/>
    <w:rsid w:val="00955754"/>
    <w:pPr>
      <w:ind w:left="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16DB0"/>
    <w:pPr>
      <w:spacing w:after="100"/>
      <w:ind w:left="0"/>
    </w:pPr>
  </w:style>
  <w:style w:type="table" w:styleId="TableGrid">
    <w:name w:val="Table Grid"/>
    <w:basedOn w:val="TableNormal"/>
    <w:rsid w:val="0010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232E"/>
    <w:pPr>
      <w:spacing w:before="100" w:beforeAutospacing="1" w:after="100" w:afterAutospacing="1"/>
      <w:ind w:left="0"/>
    </w:pPr>
  </w:style>
  <w:style w:type="paragraph" w:customStyle="1" w:styleId="subsection">
    <w:name w:val="subsection"/>
    <w:basedOn w:val="Normal"/>
    <w:rsid w:val="00BC232E"/>
    <w:pPr>
      <w:spacing w:before="100" w:beforeAutospacing="1" w:after="100" w:afterAutospacing="1"/>
      <w:ind w:left="0"/>
    </w:pPr>
  </w:style>
  <w:style w:type="table" w:customStyle="1" w:styleId="TableGrid3">
    <w:name w:val="Table Grid3"/>
    <w:basedOn w:val="TableNormal"/>
    <w:next w:val="TableGrid"/>
    <w:uiPriority w:val="59"/>
    <w:rsid w:val="00243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305"/>
    <w:pPr>
      <w:autoSpaceDE w:val="0"/>
      <w:autoSpaceDN w:val="0"/>
      <w:adjustRightInd w:val="0"/>
      <w:ind w:left="0"/>
    </w:pPr>
    <w:rPr>
      <w:rFonts w:ascii="OMOML M+ M Ionic" w:hAnsi="OMOML M+ M Ionic" w:cs="OMOML M+ M Ionic"/>
      <w:color w:val="000000"/>
      <w:sz w:val="24"/>
      <w:szCs w:val="24"/>
    </w:rPr>
  </w:style>
  <w:style w:type="paragraph" w:customStyle="1" w:styleId="CM2">
    <w:name w:val="CM2"/>
    <w:basedOn w:val="Default"/>
    <w:next w:val="Default"/>
    <w:uiPriority w:val="99"/>
    <w:rsid w:val="00A00305"/>
    <w:pPr>
      <w:spacing w:line="180" w:lineRule="atLeast"/>
    </w:pPr>
    <w:rPr>
      <w:rFonts w:cstheme="minorBidi"/>
      <w:color w:val="auto"/>
    </w:rPr>
  </w:style>
  <w:style w:type="table" w:customStyle="1" w:styleId="TableGrid1">
    <w:name w:val="Table Grid1"/>
    <w:basedOn w:val="TableNormal"/>
    <w:next w:val="TableGrid"/>
    <w:uiPriority w:val="59"/>
    <w:rsid w:val="00D43C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2E138B"/>
    <w:pPr>
      <w:ind w:left="0"/>
      <w:jc w:val="both"/>
    </w:pPr>
    <w:rPr>
      <w:sz w:val="20"/>
      <w:szCs w:val="20"/>
    </w:rPr>
  </w:style>
  <w:style w:type="character" w:customStyle="1" w:styleId="FootnoteTextChar">
    <w:name w:val="Footnote Text Char"/>
    <w:basedOn w:val="DefaultParagraphFont"/>
    <w:link w:val="FootnoteText"/>
    <w:semiHidden/>
    <w:rsid w:val="002E138B"/>
    <w:rPr>
      <w:rFonts w:ascii="Times New Roman" w:eastAsia="Times New Roman" w:hAnsi="Times New Roman" w:cs="Times New Roman"/>
      <w:sz w:val="20"/>
      <w:szCs w:val="20"/>
    </w:rPr>
  </w:style>
  <w:style w:type="character" w:styleId="FootnoteReference">
    <w:name w:val="footnote reference"/>
    <w:semiHidden/>
    <w:rsid w:val="002E138B"/>
    <w:rPr>
      <w:vertAlign w:val="superscript"/>
    </w:rPr>
  </w:style>
  <w:style w:type="paragraph" w:customStyle="1" w:styleId="Level1">
    <w:name w:val="Level 1"/>
    <w:rsid w:val="00BE3267"/>
    <w:pPr>
      <w:autoSpaceDE w:val="0"/>
      <w:autoSpaceDN w:val="0"/>
      <w:adjustRightInd w:val="0"/>
      <w:spacing w:before="40" w:after="80"/>
      <w:ind w:left="1368" w:hanging="1008"/>
    </w:pPr>
    <w:rPr>
      <w:rFonts w:ascii="Times New Roman" w:eastAsia="Times New Roman" w:hAnsi="Times New Roman" w:cs="Times New Roman"/>
      <w:sz w:val="24"/>
      <w:szCs w:val="24"/>
    </w:rPr>
  </w:style>
  <w:style w:type="table" w:customStyle="1" w:styleId="TableGrid2">
    <w:name w:val="Table Grid2"/>
    <w:basedOn w:val="TableNormal"/>
    <w:next w:val="TableGrid"/>
    <w:rsid w:val="009F479D"/>
    <w:rPr>
      <w:rFonts w:cstheme="maj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1008"/>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F2F"/>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326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AB2B94"/>
    <w:pPr>
      <w:numPr>
        <w:ilvl w:val="1"/>
        <w:numId w:val="4"/>
      </w:numPr>
      <w:tabs>
        <w:tab w:val="left" w:pos="1008"/>
      </w:tabs>
      <w:spacing w:before="80" w:after="120"/>
      <w:outlineLvl w:val="1"/>
    </w:pPr>
    <w:rPr>
      <w:rFonts w:ascii="Times New Roman" w:eastAsiaTheme="majorEastAsia" w:hAnsi="Times New Roman" w:cstheme="majorBidi"/>
      <w:b/>
      <w:sz w:val="24"/>
      <w:szCs w:val="26"/>
      <w:u w:val="single"/>
    </w:rPr>
  </w:style>
  <w:style w:type="paragraph" w:styleId="Heading3">
    <w:name w:val="heading 3"/>
    <w:basedOn w:val="Heading2"/>
    <w:next w:val="Heading2"/>
    <w:link w:val="Heading3Char"/>
    <w:uiPriority w:val="9"/>
    <w:unhideWhenUsed/>
    <w:qFormat/>
    <w:rsid w:val="00763F2F"/>
    <w:pPr>
      <w:numPr>
        <w:ilvl w:val="2"/>
      </w:numPr>
      <w:spacing w:after="240"/>
      <w:outlineLvl w:val="2"/>
    </w:pPr>
    <w:rPr>
      <w:rFonts w:asciiTheme="majorHAnsi" w:hAnsiTheme="majorHAnsi"/>
      <w:b w:val="0"/>
      <w:bCs/>
      <w:sz w:val="22"/>
      <w:u w:val="none"/>
    </w:rPr>
  </w:style>
  <w:style w:type="paragraph" w:styleId="Heading4">
    <w:name w:val="heading 4"/>
    <w:basedOn w:val="Normal"/>
    <w:next w:val="Normal"/>
    <w:link w:val="Heading4Char"/>
    <w:uiPriority w:val="9"/>
    <w:unhideWhenUsed/>
    <w:qFormat/>
    <w:rsid w:val="00675F37"/>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5F3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75F3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75F3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75F37"/>
    <w:pPr>
      <w:keepNext/>
      <w:keepLines/>
      <w:numPr>
        <w:ilvl w:val="7"/>
        <w:numId w:val="4"/>
      </w:numPr>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75F3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odule I Char"/>
    <w:basedOn w:val="DefaultParagraphFont"/>
    <w:rsid w:val="00AB2B94"/>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AB2B94"/>
    <w:rPr>
      <w:rFonts w:ascii="Times New Roman" w:eastAsiaTheme="majorEastAsia" w:hAnsi="Times New Roman" w:cstheme="majorBidi"/>
      <w:b/>
      <w:sz w:val="24"/>
      <w:szCs w:val="26"/>
      <w:u w:val="single"/>
    </w:rPr>
  </w:style>
  <w:style w:type="character" w:customStyle="1" w:styleId="Heading3Char">
    <w:name w:val="Heading 3 Char"/>
    <w:basedOn w:val="DefaultParagraphFont"/>
    <w:link w:val="Heading3"/>
    <w:uiPriority w:val="9"/>
    <w:rsid w:val="00763F2F"/>
    <w:rPr>
      <w:rFonts w:asciiTheme="majorHAnsi" w:eastAsiaTheme="majorEastAsia" w:hAnsiTheme="majorHAnsi" w:cstheme="majorBidi"/>
      <w:bCs/>
      <w:szCs w:val="26"/>
    </w:rPr>
  </w:style>
  <w:style w:type="character" w:customStyle="1" w:styleId="Heading4Char">
    <w:name w:val="Heading 4 Char"/>
    <w:basedOn w:val="DefaultParagraphFont"/>
    <w:link w:val="Heading4"/>
    <w:uiPriority w:val="9"/>
    <w:rsid w:val="00675F3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5F3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5F3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5F3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5F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75F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56100"/>
    <w:rPr>
      <w:b/>
      <w:bCs/>
      <w:color w:val="4F81BD" w:themeColor="accent1"/>
      <w:sz w:val="18"/>
      <w:szCs w:val="18"/>
    </w:rPr>
  </w:style>
  <w:style w:type="paragraph" w:styleId="Title">
    <w:name w:val="Title"/>
    <w:basedOn w:val="Normal"/>
    <w:next w:val="Normal"/>
    <w:link w:val="TitleChar"/>
    <w:qFormat/>
    <w:rsid w:val="004561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610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100"/>
    <w:pPr>
      <w:numPr>
        <w:ilvl w:val="1"/>
      </w:numPr>
      <w:ind w:left="1008"/>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5610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100"/>
    <w:rPr>
      <w:b/>
      <w:bCs/>
    </w:rPr>
  </w:style>
  <w:style w:type="character" w:styleId="Emphasis">
    <w:name w:val="Emphasis"/>
    <w:basedOn w:val="DefaultParagraphFont"/>
    <w:uiPriority w:val="20"/>
    <w:qFormat/>
    <w:rsid w:val="00456100"/>
    <w:rPr>
      <w:i/>
      <w:iCs/>
    </w:rPr>
  </w:style>
  <w:style w:type="paragraph" w:styleId="NoSpacing">
    <w:name w:val="No Spacing"/>
    <w:uiPriority w:val="1"/>
    <w:qFormat/>
    <w:rsid w:val="00456100"/>
  </w:style>
  <w:style w:type="paragraph" w:styleId="ListParagraph">
    <w:name w:val="List Paragraph"/>
    <w:basedOn w:val="Normal"/>
    <w:uiPriority w:val="34"/>
    <w:qFormat/>
    <w:rsid w:val="00456100"/>
    <w:pPr>
      <w:ind w:left="720"/>
      <w:contextualSpacing/>
    </w:pPr>
  </w:style>
  <w:style w:type="paragraph" w:styleId="Quote">
    <w:name w:val="Quote"/>
    <w:basedOn w:val="Normal"/>
    <w:next w:val="Normal"/>
    <w:link w:val="QuoteChar"/>
    <w:uiPriority w:val="29"/>
    <w:qFormat/>
    <w:rsid w:val="00456100"/>
    <w:rPr>
      <w:i/>
      <w:iCs/>
      <w:color w:val="000000" w:themeColor="text1"/>
    </w:rPr>
  </w:style>
  <w:style w:type="character" w:customStyle="1" w:styleId="QuoteChar">
    <w:name w:val="Quote Char"/>
    <w:basedOn w:val="DefaultParagraphFont"/>
    <w:link w:val="Quote"/>
    <w:uiPriority w:val="29"/>
    <w:rsid w:val="00456100"/>
    <w:rPr>
      <w:i/>
      <w:iCs/>
      <w:color w:val="000000" w:themeColor="text1"/>
    </w:rPr>
  </w:style>
  <w:style w:type="paragraph" w:styleId="IntenseQuote">
    <w:name w:val="Intense Quote"/>
    <w:basedOn w:val="Normal"/>
    <w:next w:val="Normal"/>
    <w:link w:val="IntenseQuoteChar"/>
    <w:uiPriority w:val="30"/>
    <w:qFormat/>
    <w:rsid w:val="004561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6100"/>
    <w:rPr>
      <w:b/>
      <w:bCs/>
      <w:i/>
      <w:iCs/>
      <w:color w:val="4F81BD" w:themeColor="accent1"/>
    </w:rPr>
  </w:style>
  <w:style w:type="character" w:styleId="SubtleEmphasis">
    <w:name w:val="Subtle Emphasis"/>
    <w:basedOn w:val="DefaultParagraphFont"/>
    <w:uiPriority w:val="19"/>
    <w:qFormat/>
    <w:rsid w:val="00456100"/>
    <w:rPr>
      <w:i/>
      <w:iCs/>
      <w:color w:val="808080" w:themeColor="text1" w:themeTint="7F"/>
    </w:rPr>
  </w:style>
  <w:style w:type="character" w:styleId="IntenseEmphasis">
    <w:name w:val="Intense Emphasis"/>
    <w:basedOn w:val="DefaultParagraphFont"/>
    <w:uiPriority w:val="21"/>
    <w:qFormat/>
    <w:rsid w:val="00456100"/>
    <w:rPr>
      <w:b/>
      <w:bCs/>
      <w:i/>
      <w:iCs/>
      <w:color w:val="4F81BD" w:themeColor="accent1"/>
    </w:rPr>
  </w:style>
  <w:style w:type="character" w:styleId="SubtleReference">
    <w:name w:val="Subtle Reference"/>
    <w:basedOn w:val="DefaultParagraphFont"/>
    <w:uiPriority w:val="31"/>
    <w:qFormat/>
    <w:rsid w:val="00456100"/>
    <w:rPr>
      <w:smallCaps/>
      <w:color w:val="C0504D" w:themeColor="accent2"/>
      <w:u w:val="single"/>
    </w:rPr>
  </w:style>
  <w:style w:type="character" w:styleId="IntenseReference">
    <w:name w:val="Intense Reference"/>
    <w:basedOn w:val="DefaultParagraphFont"/>
    <w:uiPriority w:val="32"/>
    <w:qFormat/>
    <w:rsid w:val="00456100"/>
    <w:rPr>
      <w:b/>
      <w:bCs/>
      <w:smallCaps/>
      <w:color w:val="C0504D" w:themeColor="accent2"/>
      <w:spacing w:val="5"/>
      <w:u w:val="single"/>
    </w:rPr>
  </w:style>
  <w:style w:type="character" w:styleId="BookTitle">
    <w:name w:val="Book Title"/>
    <w:basedOn w:val="DefaultParagraphFont"/>
    <w:uiPriority w:val="33"/>
    <w:qFormat/>
    <w:rsid w:val="00456100"/>
    <w:rPr>
      <w:b/>
      <w:bCs/>
      <w:smallCaps/>
      <w:spacing w:val="5"/>
    </w:rPr>
  </w:style>
  <w:style w:type="paragraph" w:styleId="TOCHeading">
    <w:name w:val="TOC Heading"/>
    <w:basedOn w:val="Normal"/>
    <w:next w:val="Normal"/>
    <w:uiPriority w:val="39"/>
    <w:semiHidden/>
    <w:unhideWhenUsed/>
    <w:qFormat/>
    <w:rsid w:val="00456100"/>
  </w:style>
  <w:style w:type="numbering" w:customStyle="1" w:styleId="Michelle">
    <w:name w:val="Michelle"/>
    <w:uiPriority w:val="99"/>
    <w:rsid w:val="00731B63"/>
    <w:pPr>
      <w:numPr>
        <w:numId w:val="1"/>
      </w:numPr>
    </w:pPr>
  </w:style>
  <w:style w:type="paragraph" w:customStyle="1" w:styleId="Style1">
    <w:name w:val="Style1"/>
    <w:basedOn w:val="Normal"/>
    <w:qFormat/>
    <w:rsid w:val="003C3855"/>
    <w:pPr>
      <w:tabs>
        <w:tab w:val="left" w:pos="990"/>
      </w:tabs>
      <w:ind w:left="0"/>
    </w:pPr>
  </w:style>
  <w:style w:type="numbering" w:customStyle="1" w:styleId="ModuleIHeaders">
    <w:name w:val="Module I Headers"/>
    <w:uiPriority w:val="99"/>
    <w:rsid w:val="002237E6"/>
    <w:pPr>
      <w:numPr>
        <w:numId w:val="2"/>
      </w:numPr>
    </w:pPr>
  </w:style>
  <w:style w:type="numbering" w:customStyle="1" w:styleId="ModuleII">
    <w:name w:val="Module II"/>
    <w:uiPriority w:val="99"/>
    <w:rsid w:val="00675F37"/>
    <w:pPr>
      <w:numPr>
        <w:numId w:val="3"/>
      </w:numPr>
    </w:pPr>
  </w:style>
  <w:style w:type="paragraph" w:styleId="Header">
    <w:name w:val="header"/>
    <w:basedOn w:val="Normal"/>
    <w:link w:val="HeaderChar"/>
    <w:unhideWhenUsed/>
    <w:rsid w:val="001E59A3"/>
    <w:pPr>
      <w:tabs>
        <w:tab w:val="center" w:pos="4680"/>
        <w:tab w:val="right" w:pos="9360"/>
      </w:tabs>
    </w:pPr>
  </w:style>
  <w:style w:type="character" w:customStyle="1" w:styleId="HeaderChar">
    <w:name w:val="Header Char"/>
    <w:basedOn w:val="DefaultParagraphFont"/>
    <w:link w:val="Header"/>
    <w:rsid w:val="001E59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59A3"/>
    <w:pPr>
      <w:tabs>
        <w:tab w:val="center" w:pos="4680"/>
        <w:tab w:val="right" w:pos="9360"/>
      </w:tabs>
    </w:pPr>
  </w:style>
  <w:style w:type="character" w:customStyle="1" w:styleId="FooterChar">
    <w:name w:val="Footer Char"/>
    <w:basedOn w:val="DefaultParagraphFont"/>
    <w:link w:val="Footer"/>
    <w:uiPriority w:val="99"/>
    <w:rsid w:val="001E59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6885"/>
    <w:rPr>
      <w:rFonts w:ascii="Tahoma" w:hAnsi="Tahoma" w:cs="Tahoma"/>
      <w:sz w:val="16"/>
      <w:szCs w:val="16"/>
    </w:rPr>
  </w:style>
  <w:style w:type="character" w:customStyle="1" w:styleId="BalloonTextChar">
    <w:name w:val="Balloon Text Char"/>
    <w:basedOn w:val="DefaultParagraphFont"/>
    <w:link w:val="BalloonText"/>
    <w:uiPriority w:val="99"/>
    <w:semiHidden/>
    <w:rsid w:val="00C46885"/>
    <w:rPr>
      <w:rFonts w:ascii="Tahoma" w:eastAsia="Times New Roman" w:hAnsi="Tahoma" w:cs="Tahoma"/>
      <w:sz w:val="16"/>
      <w:szCs w:val="16"/>
    </w:rPr>
  </w:style>
  <w:style w:type="paragraph" w:styleId="ListNumber">
    <w:name w:val="List Number"/>
    <w:basedOn w:val="Normal"/>
    <w:uiPriority w:val="99"/>
    <w:semiHidden/>
    <w:unhideWhenUsed/>
    <w:rsid w:val="002237E6"/>
    <w:pPr>
      <w:numPr>
        <w:numId w:val="5"/>
      </w:numPr>
      <w:contextualSpacing/>
    </w:pPr>
  </w:style>
  <w:style w:type="paragraph" w:styleId="TOC2">
    <w:name w:val="toc 2"/>
    <w:basedOn w:val="Normal"/>
    <w:next w:val="Normal"/>
    <w:autoRedefine/>
    <w:uiPriority w:val="39"/>
    <w:unhideWhenUsed/>
    <w:rsid w:val="00C5234B"/>
    <w:pPr>
      <w:tabs>
        <w:tab w:val="left" w:pos="630"/>
        <w:tab w:val="left" w:pos="990"/>
        <w:tab w:val="right" w:leader="dot" w:pos="9350"/>
      </w:tabs>
      <w:spacing w:after="100"/>
      <w:ind w:left="540"/>
    </w:pPr>
  </w:style>
  <w:style w:type="paragraph" w:styleId="TOC3">
    <w:name w:val="toc 3"/>
    <w:basedOn w:val="Normal"/>
    <w:next w:val="Normal"/>
    <w:autoRedefine/>
    <w:uiPriority w:val="39"/>
    <w:unhideWhenUsed/>
    <w:qFormat/>
    <w:rsid w:val="000F5FBB"/>
    <w:pPr>
      <w:tabs>
        <w:tab w:val="left" w:pos="990"/>
        <w:tab w:val="left" w:pos="1100"/>
        <w:tab w:val="right" w:leader="dot" w:pos="9360"/>
      </w:tabs>
      <w:spacing w:after="100" w:line="360" w:lineRule="auto"/>
      <w:ind w:hanging="1008"/>
    </w:pPr>
  </w:style>
  <w:style w:type="character" w:styleId="Hyperlink">
    <w:name w:val="Hyperlink"/>
    <w:basedOn w:val="DefaultParagraphFont"/>
    <w:uiPriority w:val="99"/>
    <w:unhideWhenUsed/>
    <w:rsid w:val="00AE30CB"/>
    <w:rPr>
      <w:color w:val="0000FF" w:themeColor="hyperlink"/>
      <w:u w:val="single"/>
    </w:rPr>
  </w:style>
  <w:style w:type="character" w:customStyle="1" w:styleId="Heading1Char1">
    <w:name w:val="Heading 1 Char1"/>
    <w:basedOn w:val="DefaultParagraphFont"/>
    <w:link w:val="Heading1"/>
    <w:uiPriority w:val="9"/>
    <w:rsid w:val="005326A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3A377D"/>
    <w:rPr>
      <w:sz w:val="16"/>
      <w:szCs w:val="16"/>
    </w:rPr>
  </w:style>
  <w:style w:type="paragraph" w:styleId="CommentText">
    <w:name w:val="annotation text"/>
    <w:basedOn w:val="Normal"/>
    <w:link w:val="CommentTextChar"/>
    <w:unhideWhenUsed/>
    <w:rsid w:val="003A377D"/>
    <w:rPr>
      <w:sz w:val="20"/>
      <w:szCs w:val="20"/>
    </w:rPr>
  </w:style>
  <w:style w:type="character" w:customStyle="1" w:styleId="CommentTextChar">
    <w:name w:val="Comment Text Char"/>
    <w:basedOn w:val="DefaultParagraphFont"/>
    <w:link w:val="CommentText"/>
    <w:rsid w:val="003A37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377D"/>
    <w:rPr>
      <w:b/>
      <w:bCs/>
    </w:rPr>
  </w:style>
  <w:style w:type="character" w:customStyle="1" w:styleId="CommentSubjectChar">
    <w:name w:val="Comment Subject Char"/>
    <w:basedOn w:val="CommentTextChar"/>
    <w:link w:val="CommentSubject"/>
    <w:uiPriority w:val="99"/>
    <w:semiHidden/>
    <w:rsid w:val="003A377D"/>
    <w:rPr>
      <w:rFonts w:ascii="Times New Roman" w:eastAsia="Times New Roman" w:hAnsi="Times New Roman" w:cs="Times New Roman"/>
      <w:b/>
      <w:bCs/>
      <w:sz w:val="20"/>
      <w:szCs w:val="20"/>
    </w:rPr>
  </w:style>
  <w:style w:type="paragraph" w:styleId="BodyText">
    <w:name w:val="Body Text"/>
    <w:basedOn w:val="Normal"/>
    <w:link w:val="BodyTextChar"/>
    <w:rsid w:val="001B4CDF"/>
    <w:pPr>
      <w:widowControl w:val="0"/>
      <w:tabs>
        <w:tab w:val="left" w:pos="450"/>
        <w:tab w:val="left" w:pos="1440"/>
      </w:tabs>
      <w:autoSpaceDE w:val="0"/>
      <w:autoSpaceDN w:val="0"/>
      <w:adjustRightInd w:val="0"/>
      <w:spacing w:line="360" w:lineRule="auto"/>
      <w:ind w:left="0" w:right="18"/>
    </w:pPr>
    <w:rPr>
      <w:rFonts w:ascii="Helvetica" w:hAnsi="Helvetica"/>
      <w:b/>
      <w:sz w:val="20"/>
      <w:szCs w:val="20"/>
    </w:rPr>
  </w:style>
  <w:style w:type="character" w:customStyle="1" w:styleId="BodyTextChar">
    <w:name w:val="Body Text Char"/>
    <w:basedOn w:val="DefaultParagraphFont"/>
    <w:link w:val="BodyText"/>
    <w:rsid w:val="001B4CDF"/>
    <w:rPr>
      <w:rFonts w:ascii="Helvetica" w:eastAsia="Times New Roman" w:hAnsi="Helvetica" w:cs="Times New Roman"/>
      <w:b/>
      <w:sz w:val="20"/>
      <w:szCs w:val="20"/>
    </w:rPr>
  </w:style>
  <w:style w:type="paragraph" w:styleId="Revision">
    <w:name w:val="Revision"/>
    <w:hidden/>
    <w:uiPriority w:val="99"/>
    <w:semiHidden/>
    <w:rsid w:val="00955754"/>
    <w:pPr>
      <w:ind w:left="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16DB0"/>
    <w:pPr>
      <w:spacing w:after="100"/>
      <w:ind w:left="0"/>
    </w:pPr>
  </w:style>
  <w:style w:type="table" w:styleId="TableGrid">
    <w:name w:val="Table Grid"/>
    <w:basedOn w:val="TableNormal"/>
    <w:rsid w:val="0010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232E"/>
    <w:pPr>
      <w:spacing w:before="100" w:beforeAutospacing="1" w:after="100" w:afterAutospacing="1"/>
      <w:ind w:left="0"/>
    </w:pPr>
  </w:style>
  <w:style w:type="paragraph" w:customStyle="1" w:styleId="subsection">
    <w:name w:val="subsection"/>
    <w:basedOn w:val="Normal"/>
    <w:rsid w:val="00BC232E"/>
    <w:pPr>
      <w:spacing w:before="100" w:beforeAutospacing="1" w:after="100" w:afterAutospacing="1"/>
      <w:ind w:left="0"/>
    </w:pPr>
  </w:style>
  <w:style w:type="table" w:customStyle="1" w:styleId="TableGrid3">
    <w:name w:val="Table Grid3"/>
    <w:basedOn w:val="TableNormal"/>
    <w:next w:val="TableGrid"/>
    <w:uiPriority w:val="59"/>
    <w:rsid w:val="00243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305"/>
    <w:pPr>
      <w:autoSpaceDE w:val="0"/>
      <w:autoSpaceDN w:val="0"/>
      <w:adjustRightInd w:val="0"/>
      <w:ind w:left="0"/>
    </w:pPr>
    <w:rPr>
      <w:rFonts w:ascii="OMOML M+ M Ionic" w:hAnsi="OMOML M+ M Ionic" w:cs="OMOML M+ M Ionic"/>
      <w:color w:val="000000"/>
      <w:sz w:val="24"/>
      <w:szCs w:val="24"/>
    </w:rPr>
  </w:style>
  <w:style w:type="paragraph" w:customStyle="1" w:styleId="CM2">
    <w:name w:val="CM2"/>
    <w:basedOn w:val="Default"/>
    <w:next w:val="Default"/>
    <w:uiPriority w:val="99"/>
    <w:rsid w:val="00A00305"/>
    <w:pPr>
      <w:spacing w:line="180" w:lineRule="atLeast"/>
    </w:pPr>
    <w:rPr>
      <w:rFonts w:cstheme="minorBidi"/>
      <w:color w:val="auto"/>
    </w:rPr>
  </w:style>
  <w:style w:type="table" w:customStyle="1" w:styleId="TableGrid1">
    <w:name w:val="Table Grid1"/>
    <w:basedOn w:val="TableNormal"/>
    <w:next w:val="TableGrid"/>
    <w:uiPriority w:val="59"/>
    <w:rsid w:val="00D43C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2E138B"/>
    <w:pPr>
      <w:ind w:left="0"/>
      <w:jc w:val="both"/>
    </w:pPr>
    <w:rPr>
      <w:sz w:val="20"/>
      <w:szCs w:val="20"/>
    </w:rPr>
  </w:style>
  <w:style w:type="character" w:customStyle="1" w:styleId="FootnoteTextChar">
    <w:name w:val="Footnote Text Char"/>
    <w:basedOn w:val="DefaultParagraphFont"/>
    <w:link w:val="FootnoteText"/>
    <w:semiHidden/>
    <w:rsid w:val="002E138B"/>
    <w:rPr>
      <w:rFonts w:ascii="Times New Roman" w:eastAsia="Times New Roman" w:hAnsi="Times New Roman" w:cs="Times New Roman"/>
      <w:sz w:val="20"/>
      <w:szCs w:val="20"/>
    </w:rPr>
  </w:style>
  <w:style w:type="character" w:styleId="FootnoteReference">
    <w:name w:val="footnote reference"/>
    <w:semiHidden/>
    <w:rsid w:val="002E138B"/>
    <w:rPr>
      <w:vertAlign w:val="superscript"/>
    </w:rPr>
  </w:style>
  <w:style w:type="paragraph" w:customStyle="1" w:styleId="Level1">
    <w:name w:val="Level 1"/>
    <w:rsid w:val="00BE3267"/>
    <w:pPr>
      <w:autoSpaceDE w:val="0"/>
      <w:autoSpaceDN w:val="0"/>
      <w:adjustRightInd w:val="0"/>
      <w:spacing w:before="40" w:after="80"/>
      <w:ind w:left="1368" w:hanging="1008"/>
    </w:pPr>
    <w:rPr>
      <w:rFonts w:ascii="Times New Roman" w:eastAsia="Times New Roman" w:hAnsi="Times New Roman" w:cs="Times New Roman"/>
      <w:sz w:val="24"/>
      <w:szCs w:val="24"/>
    </w:rPr>
  </w:style>
  <w:style w:type="table" w:customStyle="1" w:styleId="TableGrid2">
    <w:name w:val="Table Grid2"/>
    <w:basedOn w:val="TableNormal"/>
    <w:next w:val="TableGrid"/>
    <w:rsid w:val="009F479D"/>
    <w:rPr>
      <w:rFonts w:cstheme="maj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3937">
      <w:bodyDiv w:val="1"/>
      <w:marLeft w:val="0"/>
      <w:marRight w:val="0"/>
      <w:marTop w:val="0"/>
      <w:marBottom w:val="0"/>
      <w:divBdr>
        <w:top w:val="none" w:sz="0" w:space="0" w:color="auto"/>
        <w:left w:val="none" w:sz="0" w:space="0" w:color="auto"/>
        <w:bottom w:val="none" w:sz="0" w:space="0" w:color="auto"/>
        <w:right w:val="none" w:sz="0" w:space="0" w:color="auto"/>
      </w:divBdr>
    </w:div>
    <w:div w:id="171722673">
      <w:bodyDiv w:val="1"/>
      <w:marLeft w:val="0"/>
      <w:marRight w:val="0"/>
      <w:marTop w:val="0"/>
      <w:marBottom w:val="0"/>
      <w:divBdr>
        <w:top w:val="none" w:sz="0" w:space="0" w:color="auto"/>
        <w:left w:val="none" w:sz="0" w:space="0" w:color="auto"/>
        <w:bottom w:val="none" w:sz="0" w:space="0" w:color="auto"/>
        <w:right w:val="none" w:sz="0" w:space="0" w:color="auto"/>
      </w:divBdr>
    </w:div>
    <w:div w:id="217597281">
      <w:bodyDiv w:val="1"/>
      <w:marLeft w:val="0"/>
      <w:marRight w:val="0"/>
      <w:marTop w:val="0"/>
      <w:marBottom w:val="0"/>
      <w:divBdr>
        <w:top w:val="none" w:sz="0" w:space="0" w:color="auto"/>
        <w:left w:val="none" w:sz="0" w:space="0" w:color="auto"/>
        <w:bottom w:val="none" w:sz="0" w:space="0" w:color="auto"/>
        <w:right w:val="none" w:sz="0" w:space="0" w:color="auto"/>
      </w:divBdr>
    </w:div>
    <w:div w:id="269973718">
      <w:bodyDiv w:val="1"/>
      <w:marLeft w:val="0"/>
      <w:marRight w:val="0"/>
      <w:marTop w:val="0"/>
      <w:marBottom w:val="0"/>
      <w:divBdr>
        <w:top w:val="none" w:sz="0" w:space="0" w:color="auto"/>
        <w:left w:val="none" w:sz="0" w:space="0" w:color="auto"/>
        <w:bottom w:val="none" w:sz="0" w:space="0" w:color="auto"/>
        <w:right w:val="none" w:sz="0" w:space="0" w:color="auto"/>
      </w:divBdr>
    </w:div>
    <w:div w:id="314383978">
      <w:bodyDiv w:val="1"/>
      <w:marLeft w:val="0"/>
      <w:marRight w:val="0"/>
      <w:marTop w:val="0"/>
      <w:marBottom w:val="0"/>
      <w:divBdr>
        <w:top w:val="none" w:sz="0" w:space="0" w:color="auto"/>
        <w:left w:val="none" w:sz="0" w:space="0" w:color="auto"/>
        <w:bottom w:val="none" w:sz="0" w:space="0" w:color="auto"/>
        <w:right w:val="none" w:sz="0" w:space="0" w:color="auto"/>
      </w:divBdr>
    </w:div>
    <w:div w:id="372770855">
      <w:bodyDiv w:val="1"/>
      <w:marLeft w:val="0"/>
      <w:marRight w:val="0"/>
      <w:marTop w:val="0"/>
      <w:marBottom w:val="0"/>
      <w:divBdr>
        <w:top w:val="none" w:sz="0" w:space="0" w:color="auto"/>
        <w:left w:val="none" w:sz="0" w:space="0" w:color="auto"/>
        <w:bottom w:val="none" w:sz="0" w:space="0" w:color="auto"/>
        <w:right w:val="none" w:sz="0" w:space="0" w:color="auto"/>
      </w:divBdr>
    </w:div>
    <w:div w:id="420218400">
      <w:bodyDiv w:val="1"/>
      <w:marLeft w:val="0"/>
      <w:marRight w:val="0"/>
      <w:marTop w:val="0"/>
      <w:marBottom w:val="0"/>
      <w:divBdr>
        <w:top w:val="none" w:sz="0" w:space="0" w:color="auto"/>
        <w:left w:val="none" w:sz="0" w:space="0" w:color="auto"/>
        <w:bottom w:val="none" w:sz="0" w:space="0" w:color="auto"/>
        <w:right w:val="none" w:sz="0" w:space="0" w:color="auto"/>
      </w:divBdr>
    </w:div>
    <w:div w:id="495655994">
      <w:bodyDiv w:val="1"/>
      <w:marLeft w:val="0"/>
      <w:marRight w:val="0"/>
      <w:marTop w:val="0"/>
      <w:marBottom w:val="0"/>
      <w:divBdr>
        <w:top w:val="none" w:sz="0" w:space="0" w:color="auto"/>
        <w:left w:val="none" w:sz="0" w:space="0" w:color="auto"/>
        <w:bottom w:val="none" w:sz="0" w:space="0" w:color="auto"/>
        <w:right w:val="none" w:sz="0" w:space="0" w:color="auto"/>
      </w:divBdr>
      <w:divsChild>
        <w:div w:id="589775243">
          <w:marLeft w:val="0"/>
          <w:marRight w:val="0"/>
          <w:marTop w:val="100"/>
          <w:marBottom w:val="100"/>
          <w:divBdr>
            <w:top w:val="none" w:sz="0" w:space="0" w:color="auto"/>
            <w:left w:val="none" w:sz="0" w:space="0" w:color="auto"/>
            <w:bottom w:val="none" w:sz="0" w:space="0" w:color="auto"/>
            <w:right w:val="none" w:sz="0" w:space="0" w:color="auto"/>
          </w:divBdr>
          <w:divsChild>
            <w:div w:id="1771273155">
              <w:marLeft w:val="-150"/>
              <w:marRight w:val="-150"/>
              <w:marTop w:val="0"/>
              <w:marBottom w:val="0"/>
              <w:divBdr>
                <w:top w:val="none" w:sz="0" w:space="0" w:color="auto"/>
                <w:left w:val="none" w:sz="0" w:space="0" w:color="auto"/>
                <w:bottom w:val="none" w:sz="0" w:space="0" w:color="auto"/>
                <w:right w:val="none" w:sz="0" w:space="0" w:color="auto"/>
              </w:divBdr>
              <w:divsChild>
                <w:div w:id="591545031">
                  <w:marLeft w:val="0"/>
                  <w:marRight w:val="0"/>
                  <w:marTop w:val="0"/>
                  <w:marBottom w:val="0"/>
                  <w:divBdr>
                    <w:top w:val="none" w:sz="0" w:space="0" w:color="auto"/>
                    <w:left w:val="none" w:sz="0" w:space="0" w:color="auto"/>
                    <w:bottom w:val="none" w:sz="0" w:space="0" w:color="auto"/>
                    <w:right w:val="none" w:sz="0" w:space="0" w:color="auto"/>
                  </w:divBdr>
                  <w:divsChild>
                    <w:div w:id="80807227">
                      <w:marLeft w:val="0"/>
                      <w:marRight w:val="0"/>
                      <w:marTop w:val="0"/>
                      <w:marBottom w:val="0"/>
                      <w:divBdr>
                        <w:top w:val="none" w:sz="0" w:space="0" w:color="auto"/>
                        <w:left w:val="none" w:sz="0" w:space="0" w:color="auto"/>
                        <w:bottom w:val="none" w:sz="0" w:space="0" w:color="auto"/>
                        <w:right w:val="none" w:sz="0" w:space="0" w:color="auto"/>
                      </w:divBdr>
                    </w:div>
                    <w:div w:id="725030017">
                      <w:marLeft w:val="0"/>
                      <w:marRight w:val="0"/>
                      <w:marTop w:val="0"/>
                      <w:marBottom w:val="0"/>
                      <w:divBdr>
                        <w:top w:val="none" w:sz="0" w:space="0" w:color="auto"/>
                        <w:left w:val="none" w:sz="0" w:space="0" w:color="auto"/>
                        <w:bottom w:val="none" w:sz="0" w:space="0" w:color="auto"/>
                        <w:right w:val="none" w:sz="0" w:space="0" w:color="auto"/>
                      </w:divBdr>
                    </w:div>
                    <w:div w:id="1450011035">
                      <w:marLeft w:val="0"/>
                      <w:marRight w:val="0"/>
                      <w:marTop w:val="0"/>
                      <w:marBottom w:val="0"/>
                      <w:divBdr>
                        <w:top w:val="none" w:sz="0" w:space="0" w:color="auto"/>
                        <w:left w:val="none" w:sz="0" w:space="0" w:color="auto"/>
                        <w:bottom w:val="none" w:sz="0" w:space="0" w:color="auto"/>
                        <w:right w:val="none" w:sz="0" w:space="0" w:color="auto"/>
                      </w:divBdr>
                    </w:div>
                  </w:divsChild>
                </w:div>
                <w:div w:id="9649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4556">
      <w:bodyDiv w:val="1"/>
      <w:marLeft w:val="0"/>
      <w:marRight w:val="0"/>
      <w:marTop w:val="0"/>
      <w:marBottom w:val="0"/>
      <w:divBdr>
        <w:top w:val="none" w:sz="0" w:space="0" w:color="auto"/>
        <w:left w:val="none" w:sz="0" w:space="0" w:color="auto"/>
        <w:bottom w:val="none" w:sz="0" w:space="0" w:color="auto"/>
        <w:right w:val="none" w:sz="0" w:space="0" w:color="auto"/>
      </w:divBdr>
    </w:div>
    <w:div w:id="701319279">
      <w:bodyDiv w:val="1"/>
      <w:marLeft w:val="0"/>
      <w:marRight w:val="0"/>
      <w:marTop w:val="0"/>
      <w:marBottom w:val="0"/>
      <w:divBdr>
        <w:top w:val="none" w:sz="0" w:space="0" w:color="auto"/>
        <w:left w:val="none" w:sz="0" w:space="0" w:color="auto"/>
        <w:bottom w:val="none" w:sz="0" w:space="0" w:color="auto"/>
        <w:right w:val="none" w:sz="0" w:space="0" w:color="auto"/>
      </w:divBdr>
    </w:div>
    <w:div w:id="774521855">
      <w:bodyDiv w:val="1"/>
      <w:marLeft w:val="0"/>
      <w:marRight w:val="0"/>
      <w:marTop w:val="0"/>
      <w:marBottom w:val="0"/>
      <w:divBdr>
        <w:top w:val="none" w:sz="0" w:space="0" w:color="auto"/>
        <w:left w:val="none" w:sz="0" w:space="0" w:color="auto"/>
        <w:bottom w:val="none" w:sz="0" w:space="0" w:color="auto"/>
        <w:right w:val="none" w:sz="0" w:space="0" w:color="auto"/>
      </w:divBdr>
    </w:div>
    <w:div w:id="825586008">
      <w:bodyDiv w:val="1"/>
      <w:marLeft w:val="0"/>
      <w:marRight w:val="0"/>
      <w:marTop w:val="0"/>
      <w:marBottom w:val="0"/>
      <w:divBdr>
        <w:top w:val="none" w:sz="0" w:space="0" w:color="auto"/>
        <w:left w:val="none" w:sz="0" w:space="0" w:color="auto"/>
        <w:bottom w:val="none" w:sz="0" w:space="0" w:color="auto"/>
        <w:right w:val="none" w:sz="0" w:space="0" w:color="auto"/>
      </w:divBdr>
    </w:div>
    <w:div w:id="1006515747">
      <w:bodyDiv w:val="1"/>
      <w:marLeft w:val="0"/>
      <w:marRight w:val="0"/>
      <w:marTop w:val="0"/>
      <w:marBottom w:val="0"/>
      <w:divBdr>
        <w:top w:val="none" w:sz="0" w:space="0" w:color="auto"/>
        <w:left w:val="none" w:sz="0" w:space="0" w:color="auto"/>
        <w:bottom w:val="none" w:sz="0" w:space="0" w:color="auto"/>
        <w:right w:val="none" w:sz="0" w:space="0" w:color="auto"/>
      </w:divBdr>
    </w:div>
    <w:div w:id="1121340029">
      <w:bodyDiv w:val="1"/>
      <w:marLeft w:val="0"/>
      <w:marRight w:val="0"/>
      <w:marTop w:val="0"/>
      <w:marBottom w:val="0"/>
      <w:divBdr>
        <w:top w:val="none" w:sz="0" w:space="0" w:color="auto"/>
        <w:left w:val="none" w:sz="0" w:space="0" w:color="auto"/>
        <w:bottom w:val="none" w:sz="0" w:space="0" w:color="auto"/>
        <w:right w:val="none" w:sz="0" w:space="0" w:color="auto"/>
      </w:divBdr>
    </w:div>
    <w:div w:id="1427387473">
      <w:bodyDiv w:val="1"/>
      <w:marLeft w:val="0"/>
      <w:marRight w:val="0"/>
      <w:marTop w:val="0"/>
      <w:marBottom w:val="0"/>
      <w:divBdr>
        <w:top w:val="none" w:sz="0" w:space="0" w:color="auto"/>
        <w:left w:val="none" w:sz="0" w:space="0" w:color="auto"/>
        <w:bottom w:val="none" w:sz="0" w:space="0" w:color="auto"/>
        <w:right w:val="none" w:sz="0" w:space="0" w:color="auto"/>
      </w:divBdr>
    </w:div>
    <w:div w:id="1604415726">
      <w:bodyDiv w:val="1"/>
      <w:marLeft w:val="0"/>
      <w:marRight w:val="0"/>
      <w:marTop w:val="0"/>
      <w:marBottom w:val="0"/>
      <w:divBdr>
        <w:top w:val="none" w:sz="0" w:space="0" w:color="auto"/>
        <w:left w:val="none" w:sz="0" w:space="0" w:color="auto"/>
        <w:bottom w:val="none" w:sz="0" w:space="0" w:color="auto"/>
        <w:right w:val="none" w:sz="0" w:space="0" w:color="auto"/>
      </w:divBdr>
    </w:div>
    <w:div w:id="1707489946">
      <w:bodyDiv w:val="1"/>
      <w:marLeft w:val="0"/>
      <w:marRight w:val="0"/>
      <w:marTop w:val="0"/>
      <w:marBottom w:val="0"/>
      <w:divBdr>
        <w:top w:val="none" w:sz="0" w:space="0" w:color="auto"/>
        <w:left w:val="none" w:sz="0" w:space="0" w:color="auto"/>
        <w:bottom w:val="none" w:sz="0" w:space="0" w:color="auto"/>
        <w:right w:val="none" w:sz="0" w:space="0" w:color="auto"/>
      </w:divBdr>
    </w:div>
    <w:div w:id="1854345279">
      <w:bodyDiv w:val="1"/>
      <w:marLeft w:val="0"/>
      <w:marRight w:val="0"/>
      <w:marTop w:val="0"/>
      <w:marBottom w:val="0"/>
      <w:divBdr>
        <w:top w:val="none" w:sz="0" w:space="0" w:color="auto"/>
        <w:left w:val="none" w:sz="0" w:space="0" w:color="auto"/>
        <w:bottom w:val="none" w:sz="0" w:space="0" w:color="auto"/>
        <w:right w:val="none" w:sz="0" w:space="0" w:color="auto"/>
      </w:divBdr>
    </w:div>
    <w:div w:id="1900047000">
      <w:bodyDiv w:val="1"/>
      <w:marLeft w:val="0"/>
      <w:marRight w:val="0"/>
      <w:marTop w:val="0"/>
      <w:marBottom w:val="0"/>
      <w:divBdr>
        <w:top w:val="none" w:sz="0" w:space="0" w:color="auto"/>
        <w:left w:val="none" w:sz="0" w:space="0" w:color="auto"/>
        <w:bottom w:val="none" w:sz="0" w:space="0" w:color="auto"/>
        <w:right w:val="none" w:sz="0" w:space="0" w:color="auto"/>
      </w:divBdr>
    </w:div>
    <w:div w:id="1962416289">
      <w:bodyDiv w:val="1"/>
      <w:marLeft w:val="0"/>
      <w:marRight w:val="5"/>
      <w:marTop w:val="0"/>
      <w:marBottom w:val="600"/>
      <w:divBdr>
        <w:top w:val="none" w:sz="0" w:space="0" w:color="auto"/>
        <w:left w:val="none" w:sz="0" w:space="0" w:color="auto"/>
        <w:bottom w:val="none" w:sz="0" w:space="0" w:color="auto"/>
        <w:right w:val="none" w:sz="0" w:space="0" w:color="auto"/>
      </w:divBdr>
      <w:divsChild>
        <w:div w:id="1485587764">
          <w:marLeft w:val="2265"/>
          <w:marRight w:val="0"/>
          <w:marTop w:val="45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od.curt@cleanharbors.com" TargetMode="External"/><Relationship Id="rId24" Type="http://schemas.openxmlformats.org/officeDocument/2006/relationships/header" Target="header8.xml"/><Relationship Id="rId32" Type="http://schemas.openxmlformats.org/officeDocument/2006/relationships/image" Target="media/image5.jpg"/><Relationship Id="rId37" Type="http://schemas.openxmlformats.org/officeDocument/2006/relationships/image" Target="media/image6.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81C7B-515B-44CB-BF04-7A3D81286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4601</TotalTime>
  <Pages>41</Pages>
  <Words>11575</Words>
  <Characters>65521</Characters>
  <Application>Microsoft Office Word</Application>
  <DocSecurity>0</DocSecurity>
  <Lines>2113</Lines>
  <Paragraphs>1243</Paragraphs>
  <ScaleCrop>false</ScaleCrop>
  <HeadingPairs>
    <vt:vector size="2" baseType="variant">
      <vt:variant>
        <vt:lpstr>Title</vt:lpstr>
      </vt:variant>
      <vt:variant>
        <vt:i4>1</vt:i4>
      </vt:variant>
    </vt:vector>
  </HeadingPairs>
  <TitlesOfParts>
    <vt:vector size="1" baseType="lpstr">
      <vt:lpstr>RCO  Transporter Permit Mod</vt:lpstr>
    </vt:vector>
  </TitlesOfParts>
  <Company>State of Utah</Company>
  <LinksUpToDate>false</LinksUpToDate>
  <CharactersWithSpaces>75853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RCO  Transporter Permit Mod</dc:title>
  <dc:creator>Michelle Weis</dc:creator>
  <cp:lastModifiedBy>Michelle Weis</cp:lastModifiedBy>
  <cp:revision>88</cp:revision>
  <cp:lastPrinted>2019-11-25T18:08:00Z</cp:lastPrinted>
  <dcterms:created xsi:type="dcterms:W3CDTF">2017-09-13T19:25:00Z</dcterms:created>
  <dcterms:modified xsi:type="dcterms:W3CDTF">2020-04-14T16:06:00Z</dcterms:modified>
</cp:coreProperties>
</file>